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B2AF5" w14:textId="77777777" w:rsidR="005D2414" w:rsidRDefault="005D2414" w:rsidP="007D6E0B">
      <w:pPr>
        <w:widowControl w:val="0"/>
        <w:jc w:val="both"/>
        <w:rPr>
          <w:rFonts w:ascii="Arial" w:hAnsi="Arial" w:cs="Arial"/>
          <w:b/>
          <w:bCs/>
          <w:sz w:val="28"/>
          <w:szCs w:val="28"/>
        </w:rPr>
      </w:pPr>
      <w:bookmarkStart w:id="0" w:name="_GoBack"/>
      <w:bookmarkEnd w:id="0"/>
    </w:p>
    <w:p w14:paraId="37FBB147" w14:textId="77777777" w:rsidR="005D2414" w:rsidRPr="005D2414" w:rsidRDefault="00502FA1" w:rsidP="00231F12">
      <w:pPr>
        <w:widowControl w:val="0"/>
        <w:jc w:val="both"/>
        <w:rPr>
          <w:rFonts w:ascii="Arial" w:hAnsi="Arial" w:cs="Arial"/>
          <w:b/>
          <w:bCs/>
          <w:sz w:val="28"/>
          <w:szCs w:val="28"/>
        </w:rPr>
      </w:pPr>
      <w:del w:id="1" w:author="Neu" w:date="2018-04-05T09:40:00Z">
        <w:r>
          <w:delText xml:space="preserve"> </w:delText>
        </w:r>
      </w:del>
      <w:r w:rsidR="00FD5BDA">
        <w:rPr>
          <w:rFonts w:ascii="Arial" w:hAnsi="Arial" w:cs="Arial"/>
          <w:b/>
          <w:bCs/>
          <w:sz w:val="28"/>
          <w:szCs w:val="28"/>
        </w:rPr>
        <w:t xml:space="preserve">Gesetzentwurf (Stand: </w:t>
      </w:r>
      <w:del w:id="2" w:author="Neu" w:date="2018-04-05T09:40:00Z">
        <w:r>
          <w:rPr>
            <w:b/>
            <w:bCs/>
            <w:color w:val="000000"/>
            <w:sz w:val="28"/>
            <w:szCs w:val="28"/>
          </w:rPr>
          <w:delText>15.01</w:delText>
        </w:r>
      </w:del>
      <w:ins w:id="3" w:author="Neu" w:date="2018-04-05T09:40:00Z">
        <w:r w:rsidR="00AB5919">
          <w:rPr>
            <w:rFonts w:ascii="Arial" w:hAnsi="Arial" w:cs="Arial"/>
            <w:b/>
            <w:bCs/>
            <w:sz w:val="28"/>
            <w:szCs w:val="28"/>
          </w:rPr>
          <w:t>12</w:t>
        </w:r>
        <w:r w:rsidR="005D2414" w:rsidRPr="005D2414">
          <w:rPr>
            <w:rFonts w:ascii="Arial" w:hAnsi="Arial" w:cs="Arial"/>
            <w:b/>
            <w:bCs/>
            <w:sz w:val="28"/>
            <w:szCs w:val="28"/>
          </w:rPr>
          <w:t>.</w:t>
        </w:r>
        <w:r w:rsidR="001A3181">
          <w:rPr>
            <w:rFonts w:ascii="Arial" w:hAnsi="Arial" w:cs="Arial"/>
            <w:b/>
            <w:bCs/>
            <w:sz w:val="28"/>
            <w:szCs w:val="28"/>
          </w:rPr>
          <w:t>0</w:t>
        </w:r>
        <w:r w:rsidR="0035371D">
          <w:rPr>
            <w:rFonts w:ascii="Arial" w:hAnsi="Arial" w:cs="Arial"/>
            <w:b/>
            <w:bCs/>
            <w:sz w:val="28"/>
            <w:szCs w:val="28"/>
          </w:rPr>
          <w:t>3</w:t>
        </w:r>
      </w:ins>
      <w:r w:rsidR="001A3181">
        <w:rPr>
          <w:rFonts w:ascii="Arial" w:hAnsi="Arial" w:cs="Arial"/>
          <w:b/>
          <w:bCs/>
          <w:sz w:val="28"/>
          <w:szCs w:val="28"/>
        </w:rPr>
        <w:t>.</w:t>
      </w:r>
      <w:r w:rsidR="005D2414" w:rsidRPr="005D2414">
        <w:rPr>
          <w:rFonts w:ascii="Arial" w:hAnsi="Arial" w:cs="Arial"/>
          <w:b/>
          <w:bCs/>
          <w:sz w:val="28"/>
          <w:szCs w:val="28"/>
        </w:rPr>
        <w:t>201</w:t>
      </w:r>
      <w:r w:rsidR="001A3181">
        <w:rPr>
          <w:rFonts w:ascii="Arial" w:hAnsi="Arial" w:cs="Arial"/>
          <w:b/>
          <w:bCs/>
          <w:sz w:val="28"/>
          <w:szCs w:val="28"/>
        </w:rPr>
        <w:t>8</w:t>
      </w:r>
      <w:r w:rsidR="005D2414" w:rsidRPr="005D2414">
        <w:rPr>
          <w:rFonts w:ascii="Arial" w:hAnsi="Arial" w:cs="Arial"/>
          <w:b/>
          <w:bCs/>
          <w:sz w:val="28"/>
          <w:szCs w:val="28"/>
        </w:rPr>
        <w:t>)</w:t>
      </w:r>
      <w:del w:id="4" w:author="Neu" w:date="2018-04-05T09:40:00Z">
        <w:r>
          <w:rPr>
            <w:b/>
            <w:bCs/>
            <w:color w:val="000000"/>
            <w:sz w:val="28"/>
            <w:szCs w:val="28"/>
          </w:rPr>
          <w:delText xml:space="preserve"> </w:delText>
        </w:r>
      </w:del>
    </w:p>
    <w:p w14:paraId="4DCCB414" w14:textId="77777777" w:rsidR="005D2414" w:rsidRPr="005D2414" w:rsidRDefault="005D2414" w:rsidP="00231F12">
      <w:pPr>
        <w:widowControl w:val="0"/>
        <w:jc w:val="both"/>
        <w:rPr>
          <w:ins w:id="5" w:author="Neu" w:date="2018-04-05T09:40:00Z"/>
          <w:rFonts w:ascii="Arial" w:hAnsi="Arial" w:cs="Arial"/>
          <w:b/>
          <w:bCs/>
          <w:sz w:val="28"/>
          <w:szCs w:val="28"/>
        </w:rPr>
      </w:pPr>
    </w:p>
    <w:p w14:paraId="41254173" w14:textId="77777777" w:rsidR="005D2414" w:rsidRPr="005D2414" w:rsidRDefault="005D2414" w:rsidP="00231F12">
      <w:pPr>
        <w:widowControl w:val="0"/>
        <w:jc w:val="both"/>
        <w:rPr>
          <w:rFonts w:ascii="Arial" w:hAnsi="Arial" w:cs="Arial"/>
          <w:b/>
          <w:bCs/>
          <w:sz w:val="24"/>
          <w:szCs w:val="24"/>
        </w:rPr>
      </w:pPr>
      <w:r w:rsidRPr="005D2414">
        <w:rPr>
          <w:rFonts w:ascii="Arial" w:hAnsi="Arial" w:cs="Arial"/>
          <w:b/>
          <w:bCs/>
          <w:sz w:val="24"/>
          <w:szCs w:val="24"/>
        </w:rPr>
        <w:t xml:space="preserve">der Bayerischen Staatsregierung </w:t>
      </w:r>
    </w:p>
    <w:p w14:paraId="4D4CBEFB" w14:textId="77777777" w:rsidR="005D2414" w:rsidRPr="005D2414" w:rsidRDefault="005D2414" w:rsidP="00231F12">
      <w:pPr>
        <w:widowControl w:val="0"/>
        <w:jc w:val="both"/>
        <w:rPr>
          <w:ins w:id="6" w:author="Neu" w:date="2018-04-05T09:40:00Z"/>
          <w:rFonts w:ascii="Arial" w:hAnsi="Arial" w:cs="Arial"/>
          <w:b/>
          <w:bCs/>
          <w:sz w:val="24"/>
          <w:szCs w:val="24"/>
        </w:rPr>
      </w:pPr>
    </w:p>
    <w:p w14:paraId="144773BC" w14:textId="77777777" w:rsidR="005D2414" w:rsidRPr="005D2414" w:rsidRDefault="005D2414" w:rsidP="00231F12">
      <w:pPr>
        <w:widowControl w:val="0"/>
        <w:jc w:val="both"/>
        <w:rPr>
          <w:rFonts w:ascii="Arial" w:hAnsi="Arial" w:cs="Arial"/>
          <w:b/>
          <w:bCs/>
          <w:sz w:val="24"/>
          <w:szCs w:val="24"/>
        </w:rPr>
      </w:pPr>
      <w:r w:rsidRPr="005D2414">
        <w:rPr>
          <w:rFonts w:ascii="Arial" w:hAnsi="Arial" w:cs="Arial"/>
          <w:b/>
          <w:bCs/>
          <w:sz w:val="24"/>
          <w:szCs w:val="24"/>
        </w:rPr>
        <w:t>Bayerisches Psychisch-Kranken-Hilfe-Gesetz (BayPsychKHG)</w:t>
      </w:r>
      <w:del w:id="7" w:author="Neu" w:date="2018-04-05T09:40:00Z">
        <w:r w:rsidR="00502FA1">
          <w:rPr>
            <w:b/>
            <w:bCs/>
            <w:color w:val="000000"/>
            <w:sz w:val="23"/>
            <w:szCs w:val="23"/>
          </w:rPr>
          <w:delText xml:space="preserve"> </w:delText>
        </w:r>
      </w:del>
    </w:p>
    <w:p w14:paraId="142FB0E4" w14:textId="77777777" w:rsidR="005D2414" w:rsidRPr="005D2414" w:rsidRDefault="005D2414" w:rsidP="00231F12">
      <w:pPr>
        <w:widowControl w:val="0"/>
        <w:tabs>
          <w:tab w:val="left" w:pos="-3119"/>
        </w:tabs>
        <w:ind w:left="425" w:hanging="425"/>
        <w:jc w:val="both"/>
        <w:rPr>
          <w:ins w:id="8" w:author="Neu" w:date="2018-04-05T09:40:00Z"/>
          <w:rFonts w:ascii="Arial" w:hAnsi="Arial" w:cs="Arial"/>
          <w:b/>
          <w:bCs/>
          <w:sz w:val="22"/>
          <w:szCs w:val="22"/>
        </w:rPr>
      </w:pPr>
    </w:p>
    <w:p w14:paraId="04A1DA25" w14:textId="77777777" w:rsidR="005D2414" w:rsidRPr="005D2414" w:rsidRDefault="005D2414" w:rsidP="00231F12">
      <w:pPr>
        <w:widowControl w:val="0"/>
        <w:tabs>
          <w:tab w:val="left" w:pos="-3119"/>
        </w:tabs>
        <w:ind w:left="425" w:hanging="425"/>
        <w:jc w:val="both"/>
        <w:rPr>
          <w:ins w:id="9" w:author="Neu" w:date="2018-04-05T09:40:00Z"/>
          <w:rFonts w:ascii="Arial" w:hAnsi="Arial" w:cs="Arial"/>
          <w:b/>
          <w:bCs/>
          <w:sz w:val="22"/>
          <w:szCs w:val="22"/>
        </w:rPr>
      </w:pPr>
    </w:p>
    <w:p w14:paraId="503A8393" w14:textId="77777777" w:rsidR="005D2414" w:rsidRPr="005D2414" w:rsidRDefault="005D2414" w:rsidP="00231F12">
      <w:pPr>
        <w:widowControl w:val="0"/>
        <w:tabs>
          <w:tab w:val="left" w:pos="-3119"/>
        </w:tabs>
        <w:ind w:left="425" w:hanging="425"/>
        <w:jc w:val="both"/>
        <w:rPr>
          <w:rFonts w:ascii="Arial" w:hAnsi="Arial" w:cs="Arial"/>
          <w:b/>
          <w:bCs/>
          <w:sz w:val="22"/>
          <w:szCs w:val="22"/>
        </w:rPr>
      </w:pPr>
      <w:r w:rsidRPr="005D2414">
        <w:rPr>
          <w:rFonts w:ascii="Arial" w:hAnsi="Arial" w:cs="Arial"/>
          <w:b/>
          <w:bCs/>
          <w:sz w:val="22"/>
          <w:szCs w:val="22"/>
        </w:rPr>
        <w:t>A.</w:t>
      </w:r>
      <w:del w:id="10" w:author="Neu" w:date="2018-04-05T09:40:00Z">
        <w:r w:rsidR="00502FA1">
          <w:rPr>
            <w:b/>
            <w:bCs/>
            <w:color w:val="000000"/>
            <w:sz w:val="22"/>
            <w:szCs w:val="22"/>
          </w:rPr>
          <w:delText xml:space="preserve"> </w:delText>
        </w:r>
      </w:del>
      <w:ins w:id="11" w:author="Neu" w:date="2018-04-05T09:40:00Z">
        <w:r w:rsidRPr="005D2414">
          <w:rPr>
            <w:rFonts w:ascii="Arial" w:hAnsi="Arial" w:cs="Arial"/>
            <w:b/>
            <w:bCs/>
            <w:sz w:val="22"/>
            <w:szCs w:val="22"/>
          </w:rPr>
          <w:tab/>
        </w:r>
      </w:ins>
      <w:r w:rsidRPr="005D2414">
        <w:rPr>
          <w:rFonts w:ascii="Arial" w:hAnsi="Arial" w:cs="Arial"/>
          <w:b/>
          <w:bCs/>
          <w:sz w:val="22"/>
          <w:szCs w:val="22"/>
        </w:rPr>
        <w:t>Problem</w:t>
      </w:r>
      <w:del w:id="12" w:author="Neu" w:date="2018-04-05T09:40:00Z">
        <w:r w:rsidR="00502FA1">
          <w:rPr>
            <w:b/>
            <w:bCs/>
            <w:color w:val="000000"/>
            <w:sz w:val="22"/>
            <w:szCs w:val="22"/>
          </w:rPr>
          <w:delText xml:space="preserve"> </w:delText>
        </w:r>
      </w:del>
    </w:p>
    <w:p w14:paraId="6FD678D7" w14:textId="77777777" w:rsidR="005D2414" w:rsidRPr="005D2414" w:rsidRDefault="005D2414" w:rsidP="00231F12">
      <w:pPr>
        <w:widowControl w:val="0"/>
        <w:tabs>
          <w:tab w:val="left" w:pos="-3119"/>
        </w:tabs>
        <w:ind w:left="425" w:hanging="425"/>
        <w:rPr>
          <w:ins w:id="13" w:author="Neu" w:date="2018-04-05T09:40:00Z"/>
          <w:rFonts w:ascii="Arial" w:hAnsi="Arial" w:cs="Arial"/>
          <w:b/>
          <w:bCs/>
          <w:sz w:val="22"/>
          <w:szCs w:val="22"/>
        </w:rPr>
      </w:pPr>
    </w:p>
    <w:p w14:paraId="11E6B32A" w14:textId="77777777" w:rsidR="005D2414" w:rsidRPr="005D2414" w:rsidRDefault="005D2414" w:rsidP="00231F12">
      <w:pPr>
        <w:widowControl w:val="0"/>
        <w:tabs>
          <w:tab w:val="left" w:pos="-3119"/>
        </w:tabs>
        <w:spacing w:line="276" w:lineRule="auto"/>
        <w:rPr>
          <w:rFonts w:ascii="Arial" w:hAnsi="Arial" w:cs="Arial"/>
          <w:b/>
          <w:bCs/>
          <w:sz w:val="22"/>
          <w:szCs w:val="22"/>
        </w:rPr>
      </w:pPr>
      <w:r w:rsidRPr="005D2414">
        <w:rPr>
          <w:rFonts w:ascii="Arial" w:hAnsi="Arial" w:cs="Arial"/>
          <w:bCs/>
          <w:sz w:val="22"/>
          <w:szCs w:val="22"/>
        </w:rPr>
        <w:t xml:space="preserve">Die hohe Zahl gerichtlicher Unterbringungen psychisch kranker Menschen in Bayern, die UN-Behindertenrechtskonvention (UN-BRK) und die Rechtsprechung des Bundesverfassungsgerichts zur Selbstbestimmungsfähigkeit von psychisch kranken Menschen, zu Zwangsmaßnahmen und zur Übertragung hoheitlicher Befugnisse (Beleihung) im Rahmen der </w:t>
      </w:r>
      <w:del w:id="14" w:author="Neu" w:date="2018-04-05T09:40:00Z">
        <w:r w:rsidR="00502FA1">
          <w:rPr>
            <w:color w:val="000000"/>
            <w:sz w:val="22"/>
            <w:szCs w:val="22"/>
          </w:rPr>
          <w:delText>öffentlichrechtlichen</w:delText>
        </w:r>
      </w:del>
      <w:ins w:id="15" w:author="Neu" w:date="2018-04-05T09:40:00Z">
        <w:r w:rsidRPr="005D2414">
          <w:rPr>
            <w:rFonts w:ascii="Arial" w:hAnsi="Arial" w:cs="Arial"/>
            <w:bCs/>
            <w:sz w:val="22"/>
            <w:szCs w:val="22"/>
          </w:rPr>
          <w:t>öffentlich-rechtlichen</w:t>
        </w:r>
      </w:ins>
      <w:r w:rsidRPr="005D2414">
        <w:rPr>
          <w:rFonts w:ascii="Arial" w:hAnsi="Arial" w:cs="Arial"/>
          <w:bCs/>
          <w:sz w:val="22"/>
          <w:szCs w:val="22"/>
        </w:rPr>
        <w:t xml:space="preserve"> Unterbringung erfordern eine dringliche und grundlegende Überarbeitung des bisherigen Bayerischen Unterbringungsgesetzes (UnterbrG) von 1992. In der Mehrzahl der Länder sind bereits vergleichbare Gesetze in Kraft. Zudem enthält das UnterbrG bislang keine Regelungen zur Stärkung der psychiatrischen Versorgung.</w:t>
      </w:r>
      <w:del w:id="16" w:author="Neu" w:date="2018-04-05T09:40:00Z">
        <w:r w:rsidR="00502FA1">
          <w:rPr>
            <w:color w:val="000000"/>
            <w:sz w:val="22"/>
            <w:szCs w:val="22"/>
          </w:rPr>
          <w:delText xml:space="preserve"> </w:delText>
        </w:r>
      </w:del>
    </w:p>
    <w:p w14:paraId="5A740AD4" w14:textId="77777777" w:rsidR="005D2414" w:rsidRPr="005D2414" w:rsidRDefault="005D2414" w:rsidP="00231F12">
      <w:pPr>
        <w:widowControl w:val="0"/>
        <w:tabs>
          <w:tab w:val="left" w:pos="-3119"/>
        </w:tabs>
        <w:ind w:left="425" w:hanging="425"/>
        <w:jc w:val="both"/>
        <w:rPr>
          <w:ins w:id="17" w:author="Neu" w:date="2018-04-05T09:40:00Z"/>
          <w:rFonts w:ascii="Arial" w:hAnsi="Arial" w:cs="Arial"/>
          <w:b/>
          <w:bCs/>
          <w:sz w:val="22"/>
          <w:szCs w:val="22"/>
        </w:rPr>
      </w:pPr>
    </w:p>
    <w:p w14:paraId="30D0462D" w14:textId="77777777" w:rsidR="005D2414" w:rsidRPr="005D2414" w:rsidRDefault="005D2414" w:rsidP="00231F12">
      <w:pPr>
        <w:widowControl w:val="0"/>
        <w:tabs>
          <w:tab w:val="left" w:pos="-3119"/>
        </w:tabs>
        <w:ind w:left="425" w:hanging="425"/>
        <w:jc w:val="both"/>
        <w:rPr>
          <w:ins w:id="18" w:author="Neu" w:date="2018-04-05T09:40:00Z"/>
          <w:rFonts w:ascii="Arial" w:hAnsi="Arial" w:cs="Arial"/>
          <w:b/>
          <w:bCs/>
          <w:sz w:val="22"/>
          <w:szCs w:val="22"/>
        </w:rPr>
      </w:pPr>
      <w:r w:rsidRPr="005D2414">
        <w:rPr>
          <w:rFonts w:ascii="Arial" w:hAnsi="Arial" w:cs="Arial"/>
          <w:b/>
          <w:bCs/>
          <w:sz w:val="22"/>
          <w:szCs w:val="22"/>
        </w:rPr>
        <w:t>B.</w:t>
      </w:r>
      <w:del w:id="19" w:author="Neu" w:date="2018-04-05T09:40:00Z">
        <w:r w:rsidR="00502FA1">
          <w:rPr>
            <w:b/>
            <w:bCs/>
            <w:color w:val="000000"/>
            <w:sz w:val="22"/>
            <w:szCs w:val="22"/>
          </w:rPr>
          <w:delText xml:space="preserve"> </w:delText>
        </w:r>
      </w:del>
      <w:ins w:id="20" w:author="Neu" w:date="2018-04-05T09:40:00Z">
        <w:r w:rsidRPr="005D2414">
          <w:rPr>
            <w:rFonts w:ascii="Arial" w:hAnsi="Arial" w:cs="Arial"/>
            <w:b/>
            <w:bCs/>
            <w:sz w:val="22"/>
            <w:szCs w:val="22"/>
          </w:rPr>
          <w:tab/>
        </w:r>
      </w:ins>
      <w:r w:rsidRPr="005D2414">
        <w:rPr>
          <w:rFonts w:ascii="Arial" w:hAnsi="Arial" w:cs="Arial"/>
          <w:b/>
          <w:bCs/>
          <w:sz w:val="22"/>
          <w:szCs w:val="22"/>
        </w:rPr>
        <w:t>Lösung</w:t>
      </w:r>
      <w:del w:id="21" w:author="Neu" w:date="2018-04-05T09:40:00Z">
        <w:r w:rsidR="00502FA1">
          <w:rPr>
            <w:b/>
            <w:bCs/>
            <w:color w:val="000000"/>
            <w:sz w:val="22"/>
            <w:szCs w:val="22"/>
          </w:rPr>
          <w:delText xml:space="preserve"> </w:delText>
        </w:r>
      </w:del>
    </w:p>
    <w:p w14:paraId="4120FA0C" w14:textId="77777777" w:rsidR="005D2414" w:rsidRPr="005D2414" w:rsidRDefault="005D2414" w:rsidP="00231F12">
      <w:pPr>
        <w:widowControl w:val="0"/>
        <w:tabs>
          <w:tab w:val="left" w:pos="-3119"/>
        </w:tabs>
        <w:ind w:left="425" w:hanging="425"/>
        <w:jc w:val="both"/>
        <w:rPr>
          <w:rFonts w:ascii="Arial" w:hAnsi="Arial" w:cs="Arial"/>
          <w:b/>
          <w:bCs/>
          <w:sz w:val="22"/>
          <w:szCs w:val="22"/>
        </w:rPr>
      </w:pPr>
    </w:p>
    <w:p w14:paraId="29258610" w14:textId="77777777" w:rsidR="005D2414" w:rsidRPr="005D2414" w:rsidRDefault="005D2414" w:rsidP="00231F12">
      <w:pPr>
        <w:spacing w:after="120" w:line="276" w:lineRule="auto"/>
        <w:rPr>
          <w:rFonts w:ascii="Arial" w:eastAsia="Calibri" w:hAnsi="Arial" w:cs="Arial"/>
          <w:sz w:val="22"/>
          <w:szCs w:val="22"/>
          <w:lang w:eastAsia="en-US"/>
        </w:rPr>
      </w:pPr>
      <w:r w:rsidRPr="005D2414">
        <w:rPr>
          <w:rFonts w:ascii="Arial" w:hAnsi="Arial" w:cs="Arial"/>
          <w:bCs/>
          <w:sz w:val="22"/>
          <w:szCs w:val="22"/>
        </w:rPr>
        <w:t xml:space="preserve">Erlass eines </w:t>
      </w:r>
      <w:r w:rsidR="00A111A8">
        <w:rPr>
          <w:rFonts w:ascii="Arial" w:hAnsi="Arial" w:cs="Arial"/>
          <w:bCs/>
          <w:sz w:val="22"/>
          <w:szCs w:val="22"/>
        </w:rPr>
        <w:t>BayPsychKHG</w:t>
      </w:r>
      <w:r w:rsidRPr="005D2414">
        <w:rPr>
          <w:rFonts w:ascii="Arial" w:hAnsi="Arial" w:cs="Arial"/>
          <w:bCs/>
          <w:sz w:val="22"/>
          <w:szCs w:val="22"/>
        </w:rPr>
        <w:t>, mit dem das bisherige Bayerische Unterbringungsgesetz abgelöst wird.</w:t>
      </w:r>
      <w:r w:rsidR="00FB083B">
        <w:rPr>
          <w:rFonts w:ascii="Arial" w:hAnsi="Arial" w:cs="Arial"/>
          <w:bCs/>
          <w:sz w:val="22"/>
          <w:szCs w:val="22"/>
        </w:rPr>
        <w:t xml:space="preserve"> </w:t>
      </w:r>
      <w:del w:id="22" w:author="Neu" w:date="2018-04-05T09:40:00Z">
        <w:r w:rsidR="00502FA1">
          <w:rPr>
            <w:color w:val="000000"/>
            <w:sz w:val="22"/>
            <w:szCs w:val="22"/>
          </w:rPr>
          <w:delText>Das BayPsychKHG soll</w:delText>
        </w:r>
      </w:del>
      <w:ins w:id="23" w:author="Neu" w:date="2018-04-05T09:40:00Z">
        <w:r w:rsidR="00FB083B">
          <w:rPr>
            <w:rFonts w:ascii="Arial" w:hAnsi="Arial" w:cs="Arial"/>
            <w:bCs/>
            <w:sz w:val="22"/>
            <w:szCs w:val="22"/>
          </w:rPr>
          <w:t>Ziel des Gesetzes ist es, Unterbringungen und Zwangsmaßnahmen soweit wie irgend möglich zu vermeiden</w:t>
        </w:r>
        <w:r w:rsidR="002D641F">
          <w:rPr>
            <w:rFonts w:ascii="Arial" w:hAnsi="Arial" w:cs="Arial"/>
            <w:bCs/>
            <w:sz w:val="22"/>
            <w:szCs w:val="22"/>
          </w:rPr>
          <w:t>, die Prävention von psychischen Krisen zu stärken</w:t>
        </w:r>
        <w:r w:rsidR="00FB083B">
          <w:rPr>
            <w:rFonts w:ascii="Arial" w:hAnsi="Arial" w:cs="Arial"/>
            <w:bCs/>
            <w:sz w:val="22"/>
            <w:szCs w:val="22"/>
          </w:rPr>
          <w:t xml:space="preserve"> und Menschen in psychischen Krisen noch stärker als bislang wirksam zu unterstützen. Hierzu sieht</w:t>
        </w:r>
        <w:r w:rsidRPr="005D2414">
          <w:rPr>
            <w:rFonts w:ascii="Arial" w:hAnsi="Arial" w:cs="Arial"/>
            <w:bCs/>
            <w:sz w:val="22"/>
            <w:szCs w:val="22"/>
          </w:rPr>
          <w:t xml:space="preserve"> </w:t>
        </w:r>
        <w:r w:rsidR="00FB083B">
          <w:rPr>
            <w:rFonts w:ascii="Arial" w:hAnsi="Arial" w:cs="Arial"/>
            <w:bCs/>
            <w:sz w:val="22"/>
            <w:szCs w:val="22"/>
          </w:rPr>
          <w:t>d</w:t>
        </w:r>
        <w:r w:rsidRPr="005D2414">
          <w:rPr>
            <w:rFonts w:ascii="Arial" w:hAnsi="Arial" w:cs="Arial"/>
            <w:bCs/>
            <w:sz w:val="22"/>
            <w:szCs w:val="22"/>
          </w:rPr>
          <w:t>as BayPsychKHG</w:t>
        </w:r>
      </w:ins>
      <w:r w:rsidRPr="005D2414">
        <w:rPr>
          <w:rFonts w:ascii="Arial" w:hAnsi="Arial" w:cs="Arial"/>
          <w:bCs/>
          <w:sz w:val="22"/>
          <w:szCs w:val="22"/>
        </w:rPr>
        <w:t xml:space="preserve"> neben der Neuregelung der öffentlich-rechtlichen Unterbringung</w:t>
      </w:r>
      <w:r w:rsidR="00C84F42">
        <w:rPr>
          <w:rFonts w:ascii="Arial" w:hAnsi="Arial" w:cs="Arial"/>
          <w:bCs/>
          <w:sz w:val="22"/>
          <w:szCs w:val="22"/>
        </w:rPr>
        <w:t>, deren rechtliche Ausgestaltung sich</w:t>
      </w:r>
      <w:r w:rsidR="002E09F2">
        <w:rPr>
          <w:rFonts w:ascii="Arial" w:hAnsi="Arial" w:cs="Arial"/>
          <w:bCs/>
          <w:sz w:val="22"/>
          <w:szCs w:val="22"/>
        </w:rPr>
        <w:t xml:space="preserve"> am Schutzniveau</w:t>
      </w:r>
      <w:r w:rsidR="00C84F42">
        <w:rPr>
          <w:rFonts w:ascii="Arial" w:hAnsi="Arial" w:cs="Arial"/>
          <w:bCs/>
          <w:sz w:val="22"/>
          <w:szCs w:val="22"/>
        </w:rPr>
        <w:t xml:space="preserve"> </w:t>
      </w:r>
      <w:r w:rsidR="003404D6">
        <w:rPr>
          <w:rFonts w:ascii="Arial" w:hAnsi="Arial" w:cs="Arial"/>
          <w:bCs/>
          <w:sz w:val="22"/>
          <w:szCs w:val="22"/>
        </w:rPr>
        <w:t xml:space="preserve">für </w:t>
      </w:r>
      <w:r w:rsidR="00C84F42">
        <w:rPr>
          <w:rFonts w:ascii="Arial" w:hAnsi="Arial" w:cs="Arial"/>
          <w:bCs/>
          <w:sz w:val="22"/>
          <w:szCs w:val="22"/>
        </w:rPr>
        <w:t xml:space="preserve">zivilrechtlich </w:t>
      </w:r>
      <w:r w:rsidR="003404D6">
        <w:rPr>
          <w:rFonts w:ascii="Arial" w:hAnsi="Arial" w:cs="Arial"/>
          <w:bCs/>
          <w:sz w:val="22"/>
          <w:szCs w:val="22"/>
        </w:rPr>
        <w:t xml:space="preserve">und im </w:t>
      </w:r>
      <w:r w:rsidR="00C84F42">
        <w:rPr>
          <w:rFonts w:ascii="Arial" w:hAnsi="Arial" w:cs="Arial"/>
          <w:bCs/>
          <w:sz w:val="22"/>
          <w:szCs w:val="22"/>
        </w:rPr>
        <w:t>Maßregelvollzug</w:t>
      </w:r>
      <w:r w:rsidR="002E09F2">
        <w:rPr>
          <w:rFonts w:ascii="Arial" w:hAnsi="Arial" w:cs="Arial"/>
          <w:bCs/>
          <w:sz w:val="22"/>
          <w:szCs w:val="22"/>
        </w:rPr>
        <w:t xml:space="preserve"> </w:t>
      </w:r>
      <w:r w:rsidR="003404D6">
        <w:rPr>
          <w:rFonts w:ascii="Arial" w:hAnsi="Arial" w:cs="Arial"/>
          <w:bCs/>
          <w:sz w:val="22"/>
          <w:szCs w:val="22"/>
        </w:rPr>
        <w:t>u</w:t>
      </w:r>
      <w:r w:rsidR="002E09F2">
        <w:rPr>
          <w:rFonts w:ascii="Arial" w:hAnsi="Arial" w:cs="Arial"/>
          <w:bCs/>
          <w:sz w:val="22"/>
          <w:szCs w:val="22"/>
        </w:rPr>
        <w:t>ntergebrachte</w:t>
      </w:r>
      <w:r w:rsidR="003404D6">
        <w:rPr>
          <w:rFonts w:ascii="Arial" w:hAnsi="Arial" w:cs="Arial"/>
          <w:bCs/>
          <w:sz w:val="22"/>
          <w:szCs w:val="22"/>
        </w:rPr>
        <w:t xml:space="preserve"> Personen</w:t>
      </w:r>
      <w:r w:rsidR="00C84F42">
        <w:rPr>
          <w:rFonts w:ascii="Arial" w:hAnsi="Arial" w:cs="Arial"/>
          <w:bCs/>
          <w:sz w:val="22"/>
          <w:szCs w:val="22"/>
        </w:rPr>
        <w:t xml:space="preserve"> orientiert,</w:t>
      </w:r>
      <w:r w:rsidRPr="005D2414">
        <w:rPr>
          <w:rFonts w:ascii="Arial" w:hAnsi="Arial" w:cs="Arial"/>
          <w:bCs/>
          <w:sz w:val="22"/>
          <w:szCs w:val="22"/>
        </w:rPr>
        <w:t xml:space="preserve"> ein Maßnahmenbündel </w:t>
      </w:r>
      <w:del w:id="24" w:author="Neu" w:date="2018-04-05T09:40:00Z">
        <w:r w:rsidR="00502FA1">
          <w:rPr>
            <w:color w:val="000000"/>
            <w:sz w:val="22"/>
            <w:szCs w:val="22"/>
          </w:rPr>
          <w:delText>enthalten</w:delText>
        </w:r>
      </w:del>
      <w:ins w:id="25" w:author="Neu" w:date="2018-04-05T09:40:00Z">
        <w:r w:rsidR="00FB083B">
          <w:rPr>
            <w:rFonts w:ascii="Arial" w:hAnsi="Arial" w:cs="Arial"/>
            <w:bCs/>
            <w:sz w:val="22"/>
            <w:szCs w:val="22"/>
          </w:rPr>
          <w:t>vor</w:t>
        </w:r>
      </w:ins>
      <w:r w:rsidR="00FB083B">
        <w:rPr>
          <w:rFonts w:ascii="Arial" w:hAnsi="Arial" w:cs="Arial"/>
          <w:bCs/>
          <w:sz w:val="22"/>
          <w:szCs w:val="22"/>
        </w:rPr>
        <w:t xml:space="preserve">, </w:t>
      </w:r>
      <w:r w:rsidRPr="005D2414">
        <w:rPr>
          <w:rFonts w:ascii="Arial" w:hAnsi="Arial" w:cs="Arial"/>
          <w:bCs/>
          <w:sz w:val="22"/>
          <w:szCs w:val="22"/>
        </w:rPr>
        <w:t>mit dem die psychiatrische, psychotherapeutische</w:t>
      </w:r>
      <w:r w:rsidR="004A3A5D">
        <w:rPr>
          <w:rFonts w:ascii="Arial" w:hAnsi="Arial" w:cs="Arial"/>
          <w:bCs/>
          <w:sz w:val="22"/>
          <w:szCs w:val="22"/>
        </w:rPr>
        <w:t>,</w:t>
      </w:r>
      <w:r w:rsidRPr="005D2414">
        <w:rPr>
          <w:rFonts w:ascii="Arial" w:hAnsi="Arial" w:cs="Arial"/>
          <w:bCs/>
          <w:sz w:val="22"/>
          <w:szCs w:val="22"/>
        </w:rPr>
        <w:t xml:space="preserve"> psychosomatische</w:t>
      </w:r>
      <w:r w:rsidR="004A3A5D">
        <w:rPr>
          <w:rFonts w:ascii="Arial" w:hAnsi="Arial" w:cs="Arial"/>
          <w:bCs/>
          <w:sz w:val="22"/>
          <w:szCs w:val="22"/>
        </w:rPr>
        <w:t xml:space="preserve"> und psychosoziale</w:t>
      </w:r>
      <w:r w:rsidRPr="005D2414">
        <w:rPr>
          <w:rFonts w:ascii="Arial" w:hAnsi="Arial" w:cs="Arial"/>
          <w:bCs/>
          <w:sz w:val="22"/>
          <w:szCs w:val="22"/>
        </w:rPr>
        <w:t xml:space="preserve"> Versorgung in Bayern nachhaltig verbessert wird. Zentraler Baustein ist hierbei die landesweite Einführung von Krisendiensten. </w:t>
      </w:r>
      <w:r w:rsidRPr="005D2414">
        <w:rPr>
          <w:rFonts w:ascii="Arial" w:eastAsia="Calibri" w:hAnsi="Arial" w:cs="Arial"/>
          <w:sz w:val="22"/>
          <w:szCs w:val="22"/>
          <w:lang w:eastAsia="en-US"/>
        </w:rPr>
        <w:t>Mit dem Gesetz soll ein Beitrag zur Entstigmatisierung psychisch kranker Menschen geleistet werden und es wird ein sachgerechter Ausgleich zwischen den Belangen psychisch kranker Menschen und den Interessen des Staates, der die öffentliche Sicherheit zu gewährleisten und seine Bürger zu schützen hat, hergestellt. Ferner sollen die Rechtsstellung psychisch kranker Menschen, ihre Teilhabe an der Gesellschaft und ihre selbständige Lebensführung gestärkt werden</w:t>
      </w:r>
      <w:r w:rsidR="00D408F4">
        <w:rPr>
          <w:rFonts w:ascii="Arial" w:eastAsia="Calibri" w:hAnsi="Arial" w:cs="Arial"/>
          <w:sz w:val="22"/>
          <w:szCs w:val="22"/>
          <w:lang w:eastAsia="en-US"/>
        </w:rPr>
        <w:t>.</w:t>
      </w:r>
      <w:r w:rsidR="00D408F4" w:rsidRPr="00D408F4">
        <w:rPr>
          <w:rFonts w:ascii="Arial" w:hAnsi="Arial" w:cs="Arial"/>
          <w:bCs/>
          <w:sz w:val="22"/>
          <w:szCs w:val="22"/>
        </w:rPr>
        <w:t xml:space="preserve"> </w:t>
      </w:r>
      <w:r w:rsidR="00D408F4" w:rsidRPr="005D2414">
        <w:rPr>
          <w:rFonts w:ascii="Arial" w:hAnsi="Arial" w:cs="Arial"/>
          <w:bCs/>
          <w:sz w:val="22"/>
          <w:szCs w:val="22"/>
        </w:rPr>
        <w:t>Zudem sollen Präventionsstellen „Stopp die Gewalt in Dir“ eingeführt werden</w:t>
      </w:r>
      <w:r w:rsidRPr="005D2414">
        <w:rPr>
          <w:rFonts w:ascii="Arial" w:eastAsia="Calibri" w:hAnsi="Arial" w:cs="Arial"/>
          <w:sz w:val="22"/>
          <w:szCs w:val="22"/>
          <w:lang w:eastAsia="en-US"/>
        </w:rPr>
        <w:t>. In den Entstehungsprozess des Gesetzentwurfes waren alle mit der Behandlung und Begleitung von psychisch kranken Menschen befassten Institutionen, Verbände und Organisationen, insbesondere die Bezirke</w:t>
      </w:r>
      <w:del w:id="26" w:author="Neu" w:date="2018-04-05T09:40:00Z">
        <w:r w:rsidR="00502FA1">
          <w:rPr>
            <w:color w:val="000000"/>
            <w:sz w:val="22"/>
            <w:szCs w:val="22"/>
          </w:rPr>
          <w:delText xml:space="preserve"> und Betroffenenverbände</w:delText>
        </w:r>
      </w:del>
      <w:r w:rsidRPr="005D2414">
        <w:rPr>
          <w:rFonts w:ascii="Arial" w:eastAsia="Calibri" w:hAnsi="Arial" w:cs="Arial"/>
          <w:sz w:val="22"/>
          <w:szCs w:val="22"/>
          <w:lang w:eastAsia="en-US"/>
        </w:rPr>
        <w:t>, eingebunden (Runder Tisch PsychKHG).</w:t>
      </w:r>
      <w:r w:rsidRPr="005D2414">
        <w:rPr>
          <w:rFonts w:ascii="Arial" w:hAnsi="Arial" w:cs="Arial"/>
          <w:bCs/>
          <w:sz w:val="22"/>
          <w:szCs w:val="22"/>
        </w:rPr>
        <w:t xml:space="preserve"> </w:t>
      </w:r>
    </w:p>
    <w:p w14:paraId="1F94D647" w14:textId="77777777" w:rsidR="005D2414" w:rsidRPr="005D2414" w:rsidRDefault="005D2414" w:rsidP="00231F12">
      <w:pPr>
        <w:widowControl w:val="0"/>
        <w:tabs>
          <w:tab w:val="left" w:pos="-3119"/>
        </w:tabs>
        <w:spacing w:line="276" w:lineRule="auto"/>
        <w:jc w:val="both"/>
        <w:rPr>
          <w:ins w:id="27" w:author="Neu" w:date="2018-04-05T09:40:00Z"/>
          <w:rFonts w:ascii="Arial" w:hAnsi="Arial" w:cs="Arial"/>
          <w:b/>
          <w:bCs/>
          <w:sz w:val="22"/>
          <w:szCs w:val="22"/>
        </w:rPr>
      </w:pPr>
    </w:p>
    <w:p w14:paraId="2BED19B1" w14:textId="77777777" w:rsidR="005D2414" w:rsidRPr="005D2414" w:rsidRDefault="005D2414" w:rsidP="00231F12">
      <w:pPr>
        <w:widowControl w:val="0"/>
        <w:tabs>
          <w:tab w:val="left" w:pos="-3119"/>
        </w:tabs>
        <w:ind w:left="425" w:hanging="425"/>
        <w:jc w:val="both"/>
        <w:rPr>
          <w:rFonts w:ascii="Arial" w:hAnsi="Arial" w:cs="Arial"/>
          <w:b/>
          <w:bCs/>
          <w:sz w:val="22"/>
          <w:szCs w:val="22"/>
        </w:rPr>
      </w:pPr>
      <w:r w:rsidRPr="005D2414">
        <w:rPr>
          <w:rFonts w:ascii="Arial" w:hAnsi="Arial" w:cs="Arial"/>
          <w:b/>
          <w:bCs/>
          <w:sz w:val="22"/>
          <w:szCs w:val="22"/>
        </w:rPr>
        <w:t>C.</w:t>
      </w:r>
      <w:del w:id="28" w:author="Neu" w:date="2018-04-05T09:40:00Z">
        <w:r w:rsidR="00502FA1">
          <w:rPr>
            <w:b/>
            <w:bCs/>
            <w:color w:val="000000"/>
            <w:sz w:val="22"/>
            <w:szCs w:val="22"/>
          </w:rPr>
          <w:delText xml:space="preserve"> </w:delText>
        </w:r>
      </w:del>
      <w:ins w:id="29" w:author="Neu" w:date="2018-04-05T09:40:00Z">
        <w:r w:rsidRPr="005D2414">
          <w:rPr>
            <w:rFonts w:ascii="Arial" w:hAnsi="Arial" w:cs="Arial"/>
            <w:b/>
            <w:bCs/>
            <w:sz w:val="22"/>
            <w:szCs w:val="22"/>
          </w:rPr>
          <w:tab/>
        </w:r>
      </w:ins>
      <w:r w:rsidRPr="005D2414">
        <w:rPr>
          <w:rFonts w:ascii="Arial" w:hAnsi="Arial" w:cs="Arial"/>
          <w:b/>
          <w:bCs/>
          <w:sz w:val="22"/>
          <w:szCs w:val="22"/>
        </w:rPr>
        <w:t>Alternativen</w:t>
      </w:r>
      <w:del w:id="30" w:author="Neu" w:date="2018-04-05T09:40:00Z">
        <w:r w:rsidR="00502FA1">
          <w:rPr>
            <w:b/>
            <w:bCs/>
            <w:color w:val="000000"/>
            <w:sz w:val="22"/>
            <w:szCs w:val="22"/>
          </w:rPr>
          <w:delText xml:space="preserve"> </w:delText>
        </w:r>
      </w:del>
    </w:p>
    <w:p w14:paraId="41FF621C" w14:textId="77777777" w:rsidR="005D2414" w:rsidRPr="005D2414" w:rsidRDefault="005D2414" w:rsidP="00231F12">
      <w:pPr>
        <w:widowControl w:val="0"/>
        <w:tabs>
          <w:tab w:val="left" w:pos="-3119"/>
        </w:tabs>
        <w:ind w:left="425" w:hanging="425"/>
        <w:jc w:val="both"/>
        <w:rPr>
          <w:ins w:id="31" w:author="Neu" w:date="2018-04-05T09:40:00Z"/>
          <w:rFonts w:ascii="Arial" w:hAnsi="Arial" w:cs="Arial"/>
          <w:b/>
          <w:bCs/>
          <w:sz w:val="22"/>
          <w:szCs w:val="22"/>
        </w:rPr>
      </w:pPr>
    </w:p>
    <w:p w14:paraId="7D639898" w14:textId="77777777" w:rsidR="005D2414" w:rsidRPr="005D2414" w:rsidRDefault="005D2414" w:rsidP="00231F12">
      <w:pPr>
        <w:widowControl w:val="0"/>
        <w:spacing w:line="276" w:lineRule="auto"/>
        <w:jc w:val="both"/>
        <w:rPr>
          <w:rFonts w:ascii="Arial" w:hAnsi="Arial" w:cs="Arial"/>
          <w:bCs/>
          <w:sz w:val="22"/>
          <w:szCs w:val="22"/>
        </w:rPr>
      </w:pPr>
      <w:r w:rsidRPr="005D2414">
        <w:rPr>
          <w:rFonts w:ascii="Arial" w:hAnsi="Arial" w:cs="Arial"/>
          <w:bCs/>
          <w:sz w:val="22"/>
          <w:szCs w:val="22"/>
        </w:rPr>
        <w:t>Keine.</w:t>
      </w:r>
      <w:del w:id="32" w:author="Neu" w:date="2018-04-05T09:40:00Z">
        <w:r w:rsidR="00502FA1">
          <w:rPr>
            <w:color w:val="000000"/>
            <w:sz w:val="22"/>
            <w:szCs w:val="22"/>
          </w:rPr>
          <w:delText xml:space="preserve"> </w:delText>
        </w:r>
      </w:del>
    </w:p>
    <w:p w14:paraId="70E209E9" w14:textId="77777777" w:rsidR="005D2414" w:rsidRPr="005D2414" w:rsidRDefault="005D2414" w:rsidP="00231F12">
      <w:pPr>
        <w:widowControl w:val="0"/>
        <w:jc w:val="both"/>
        <w:rPr>
          <w:ins w:id="33" w:author="Neu" w:date="2018-04-05T09:40:00Z"/>
          <w:rFonts w:ascii="Arial" w:hAnsi="Arial" w:cs="Arial"/>
          <w:bCs/>
          <w:sz w:val="22"/>
          <w:szCs w:val="22"/>
        </w:rPr>
      </w:pPr>
    </w:p>
    <w:p w14:paraId="2AA311E1" w14:textId="77777777" w:rsidR="005D2414" w:rsidRDefault="005D2414" w:rsidP="00231F12">
      <w:pPr>
        <w:widowControl w:val="0"/>
        <w:tabs>
          <w:tab w:val="left" w:pos="-3119"/>
        </w:tabs>
        <w:ind w:left="425" w:hanging="425"/>
        <w:jc w:val="both"/>
        <w:rPr>
          <w:rFonts w:ascii="Arial" w:hAnsi="Arial" w:cs="Arial"/>
          <w:b/>
          <w:bCs/>
          <w:sz w:val="22"/>
          <w:szCs w:val="22"/>
        </w:rPr>
      </w:pPr>
      <w:r w:rsidRPr="005D2414">
        <w:rPr>
          <w:rFonts w:ascii="Arial" w:hAnsi="Arial" w:cs="Arial"/>
          <w:b/>
          <w:bCs/>
          <w:sz w:val="22"/>
          <w:szCs w:val="22"/>
        </w:rPr>
        <w:t>D.</w:t>
      </w:r>
      <w:del w:id="34" w:author="Neu" w:date="2018-04-05T09:40:00Z">
        <w:r w:rsidR="00502FA1">
          <w:rPr>
            <w:b/>
            <w:bCs/>
            <w:color w:val="000000"/>
            <w:sz w:val="22"/>
            <w:szCs w:val="22"/>
          </w:rPr>
          <w:delText xml:space="preserve"> </w:delText>
        </w:r>
      </w:del>
      <w:ins w:id="35" w:author="Neu" w:date="2018-04-05T09:40:00Z">
        <w:r w:rsidRPr="005D2414">
          <w:rPr>
            <w:rFonts w:ascii="Arial" w:hAnsi="Arial" w:cs="Arial"/>
            <w:b/>
            <w:bCs/>
            <w:sz w:val="22"/>
            <w:szCs w:val="22"/>
          </w:rPr>
          <w:tab/>
        </w:r>
      </w:ins>
      <w:r w:rsidRPr="005D2414">
        <w:rPr>
          <w:rFonts w:ascii="Arial" w:hAnsi="Arial" w:cs="Arial"/>
          <w:b/>
          <w:bCs/>
          <w:sz w:val="22"/>
          <w:szCs w:val="22"/>
        </w:rPr>
        <w:t>Kosten</w:t>
      </w:r>
      <w:del w:id="36" w:author="Neu" w:date="2018-04-05T09:40:00Z">
        <w:r w:rsidR="00502FA1">
          <w:rPr>
            <w:b/>
            <w:bCs/>
            <w:color w:val="000000"/>
            <w:sz w:val="22"/>
            <w:szCs w:val="22"/>
          </w:rPr>
          <w:delText xml:space="preserve"> </w:delText>
        </w:r>
      </w:del>
    </w:p>
    <w:p w14:paraId="4CF19D4F" w14:textId="77777777" w:rsidR="009D513E" w:rsidRDefault="009D513E" w:rsidP="00231F12">
      <w:pPr>
        <w:widowControl w:val="0"/>
        <w:tabs>
          <w:tab w:val="left" w:pos="-3119"/>
        </w:tabs>
        <w:ind w:left="425" w:hanging="425"/>
        <w:jc w:val="both"/>
        <w:rPr>
          <w:ins w:id="37" w:author="Neu" w:date="2018-04-05T09:40:00Z"/>
          <w:rFonts w:ascii="Arial" w:hAnsi="Arial" w:cs="Arial"/>
          <w:b/>
          <w:bCs/>
          <w:sz w:val="22"/>
          <w:szCs w:val="22"/>
        </w:rPr>
      </w:pPr>
    </w:p>
    <w:p w14:paraId="6C2CBEDB" w14:textId="77777777" w:rsidR="005D2414" w:rsidRPr="005D2414" w:rsidRDefault="009D513E" w:rsidP="002C1F51">
      <w:pPr>
        <w:widowControl w:val="0"/>
        <w:tabs>
          <w:tab w:val="left" w:pos="-3119"/>
        </w:tabs>
        <w:spacing w:line="276" w:lineRule="auto"/>
        <w:jc w:val="both"/>
        <w:rPr>
          <w:rFonts w:ascii="Arial" w:hAnsi="Arial" w:cs="Arial"/>
          <w:b/>
          <w:bCs/>
          <w:sz w:val="22"/>
          <w:szCs w:val="22"/>
        </w:rPr>
      </w:pPr>
      <w:r w:rsidRPr="009D513E">
        <w:rPr>
          <w:rFonts w:ascii="Arial" w:hAnsi="Arial" w:cs="Arial"/>
          <w:bCs/>
          <w:sz w:val="22"/>
          <w:szCs w:val="22"/>
        </w:rPr>
        <w:t xml:space="preserve">Der Vollzug des </w:t>
      </w:r>
      <w:r w:rsidR="00015283">
        <w:rPr>
          <w:rFonts w:ascii="Arial" w:hAnsi="Arial" w:cs="Arial"/>
          <w:bCs/>
          <w:sz w:val="22"/>
          <w:szCs w:val="22"/>
        </w:rPr>
        <w:t>BayPsychKHG</w:t>
      </w:r>
      <w:r w:rsidRPr="009D513E">
        <w:rPr>
          <w:rFonts w:ascii="Arial" w:hAnsi="Arial" w:cs="Arial"/>
          <w:bCs/>
          <w:sz w:val="22"/>
          <w:szCs w:val="22"/>
        </w:rPr>
        <w:t xml:space="preserve"> erfolgt im Rahmen der jeweils</w:t>
      </w:r>
      <w:r w:rsidR="00015283">
        <w:rPr>
          <w:rFonts w:ascii="Arial" w:hAnsi="Arial" w:cs="Arial"/>
          <w:bCs/>
          <w:sz w:val="22"/>
          <w:szCs w:val="22"/>
        </w:rPr>
        <w:t xml:space="preserve"> </w:t>
      </w:r>
      <w:r w:rsidRPr="009D513E">
        <w:rPr>
          <w:rFonts w:ascii="Arial" w:hAnsi="Arial" w:cs="Arial"/>
          <w:bCs/>
          <w:sz w:val="22"/>
          <w:szCs w:val="22"/>
        </w:rPr>
        <w:t>vorhandenen Stellen und Mittel; über deren Veranschlagung im Staatshaushalt wird im Rahmen</w:t>
      </w:r>
      <w:r w:rsidR="00015283">
        <w:rPr>
          <w:rFonts w:ascii="Arial" w:hAnsi="Arial" w:cs="Arial"/>
          <w:bCs/>
          <w:sz w:val="22"/>
          <w:szCs w:val="22"/>
        </w:rPr>
        <w:t xml:space="preserve"> </w:t>
      </w:r>
      <w:r w:rsidRPr="009D513E">
        <w:rPr>
          <w:rFonts w:ascii="Arial" w:hAnsi="Arial" w:cs="Arial"/>
          <w:bCs/>
          <w:sz w:val="22"/>
          <w:szCs w:val="22"/>
        </w:rPr>
        <w:t>der jeweiligen Haushaltsaufstellungen beraten und entschieden.</w:t>
      </w:r>
      <w:del w:id="38" w:author="Neu" w:date="2018-04-05T09:40:00Z">
        <w:r w:rsidR="00502FA1">
          <w:rPr>
            <w:color w:val="000000"/>
            <w:sz w:val="22"/>
            <w:szCs w:val="22"/>
          </w:rPr>
          <w:delText xml:space="preserve"> </w:delText>
        </w:r>
      </w:del>
    </w:p>
    <w:p w14:paraId="0BA2CBA0" w14:textId="77777777" w:rsidR="00573915" w:rsidRPr="005D2414" w:rsidRDefault="00502FA1" w:rsidP="00231F12">
      <w:pPr>
        <w:keepNext/>
        <w:widowControl w:val="0"/>
        <w:numPr>
          <w:ilvl w:val="0"/>
          <w:numId w:val="6"/>
        </w:numPr>
        <w:spacing w:before="100" w:beforeAutospacing="1" w:after="100" w:afterAutospacing="1" w:line="360" w:lineRule="auto"/>
        <w:rPr>
          <w:rFonts w:ascii="Arial" w:hAnsi="Arial" w:cs="Arial"/>
          <w:bCs/>
          <w:sz w:val="22"/>
          <w:szCs w:val="22"/>
        </w:rPr>
      </w:pPr>
      <w:del w:id="39" w:author="Neu" w:date="2018-04-05T09:40:00Z">
        <w:r>
          <w:rPr>
            <w:color w:val="000000"/>
            <w:sz w:val="22"/>
            <w:szCs w:val="22"/>
          </w:rPr>
          <w:lastRenderedPageBreak/>
          <w:delText xml:space="preserve">1. </w:delText>
        </w:r>
        <w:r>
          <w:rPr>
            <w:color w:val="000000"/>
            <w:sz w:val="22"/>
            <w:szCs w:val="22"/>
          </w:rPr>
          <w:tab/>
        </w:r>
      </w:del>
      <w:r w:rsidR="00573915" w:rsidRPr="005D2414">
        <w:rPr>
          <w:rFonts w:ascii="Arial" w:hAnsi="Arial" w:cs="Arial"/>
          <w:bCs/>
          <w:sz w:val="22"/>
          <w:szCs w:val="22"/>
        </w:rPr>
        <w:t>Krisendienste</w:t>
      </w:r>
      <w:del w:id="40" w:author="Neu" w:date="2018-04-05T09:40:00Z">
        <w:r>
          <w:rPr>
            <w:color w:val="000000"/>
            <w:sz w:val="22"/>
            <w:szCs w:val="22"/>
          </w:rPr>
          <w:delText xml:space="preserve"> </w:delText>
        </w:r>
      </w:del>
    </w:p>
    <w:p w14:paraId="7F6A7A89" w14:textId="77777777" w:rsidR="00573915" w:rsidRPr="005D2414" w:rsidRDefault="00573915" w:rsidP="00231F12">
      <w:pPr>
        <w:keepNext/>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Der flächendeckende Auf-</w:t>
      </w:r>
      <w:ins w:id="41" w:author="Neu" w:date="2018-04-05T09:40:00Z">
        <w:r w:rsidRPr="005D2414">
          <w:rPr>
            <w:rFonts w:ascii="Arial" w:hAnsi="Arial" w:cs="Arial"/>
            <w:bCs/>
            <w:sz w:val="22"/>
            <w:szCs w:val="22"/>
          </w:rPr>
          <w:t xml:space="preserve"> </w:t>
        </w:r>
      </w:ins>
      <w:r w:rsidRPr="005D2414">
        <w:rPr>
          <w:rFonts w:ascii="Arial" w:hAnsi="Arial" w:cs="Arial"/>
          <w:bCs/>
          <w:sz w:val="22"/>
          <w:szCs w:val="22"/>
        </w:rPr>
        <w:t xml:space="preserve">und Ausbau sowie der Betrieb der Krisendienste löst wesentliche </w:t>
      </w:r>
      <w:r>
        <w:rPr>
          <w:rFonts w:ascii="Arial" w:hAnsi="Arial" w:cs="Arial"/>
          <w:bCs/>
          <w:sz w:val="22"/>
          <w:szCs w:val="22"/>
        </w:rPr>
        <w:t>B</w:t>
      </w:r>
      <w:r w:rsidRPr="005D2414">
        <w:rPr>
          <w:rFonts w:ascii="Arial" w:hAnsi="Arial" w:cs="Arial"/>
          <w:bCs/>
          <w:sz w:val="22"/>
          <w:szCs w:val="22"/>
        </w:rPr>
        <w:t>elastungen für den Staatshaushalt aus. Er ist konnexitätsrelevant, da damit den Bezirken eine neue, bisher nicht flächendeckende Versorgungsaufgabe übertragen wird.</w:t>
      </w:r>
      <w:del w:id="42" w:author="Neu" w:date="2018-04-05T09:40:00Z">
        <w:r w:rsidR="00502FA1">
          <w:rPr>
            <w:color w:val="000000"/>
            <w:sz w:val="22"/>
            <w:szCs w:val="22"/>
          </w:rPr>
          <w:delText xml:space="preserve"> </w:delText>
        </w:r>
      </w:del>
    </w:p>
    <w:p w14:paraId="32EBC990"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 xml:space="preserve">Die Bezirke sind bereit, die Kosten für die mobilen </w:t>
      </w:r>
      <w:r>
        <w:rPr>
          <w:rFonts w:ascii="Arial" w:hAnsi="Arial" w:cs="Arial"/>
          <w:bCs/>
          <w:sz w:val="22"/>
          <w:szCs w:val="22"/>
        </w:rPr>
        <w:t>Fachkräfte des Krisendienstes</w:t>
      </w:r>
      <w:r w:rsidRPr="005D2414">
        <w:rPr>
          <w:rFonts w:ascii="Arial" w:hAnsi="Arial" w:cs="Arial"/>
          <w:bCs/>
          <w:sz w:val="22"/>
          <w:szCs w:val="22"/>
        </w:rPr>
        <w:t xml:space="preserve"> zu übernehmen, denn diese Leistungen erfolgen im Rahmen der Eingliederungshilfe und liegen damit im kommunalen Eigeninteresse. Die Kosten für die Errichtung und den Betrieb der Leitstellen (eine Leitstelle je Regierungsbezirk) werden den Bezirken hingegen vom Freistaat erstattet. </w:t>
      </w:r>
    </w:p>
    <w:p w14:paraId="1AA07374"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 xml:space="preserve">Nach einer aktuellen Schätzung des Bayerischen Bezirketages fallen für den laufenden Betrieb der Leitstellen </w:t>
      </w:r>
      <w:r>
        <w:rPr>
          <w:rFonts w:ascii="Arial" w:hAnsi="Arial" w:cs="Arial"/>
          <w:bCs/>
          <w:sz w:val="22"/>
          <w:szCs w:val="22"/>
        </w:rPr>
        <w:t xml:space="preserve">im Endausbau </w:t>
      </w:r>
      <w:r w:rsidRPr="005D2414">
        <w:rPr>
          <w:rFonts w:ascii="Arial" w:hAnsi="Arial" w:cs="Arial"/>
          <w:bCs/>
          <w:sz w:val="22"/>
          <w:szCs w:val="22"/>
        </w:rPr>
        <w:t>Gesamtkosten in Höhe von rund 7,72 Millionen</w:t>
      </w:r>
      <w:del w:id="43" w:author="Neu" w:date="2018-04-05T09:40:00Z">
        <w:r w:rsidR="00502FA1">
          <w:rPr>
            <w:color w:val="000000"/>
            <w:sz w:val="22"/>
            <w:szCs w:val="22"/>
          </w:rPr>
          <w:delText xml:space="preserve"> </w:delText>
        </w:r>
      </w:del>
      <w:ins w:id="44" w:author="Neu" w:date="2018-04-05T09:40:00Z">
        <w:r w:rsidRPr="005D2414">
          <w:rPr>
            <w:rFonts w:ascii="Arial" w:hAnsi="Arial" w:cs="Arial"/>
            <w:bCs/>
            <w:sz w:val="22"/>
            <w:szCs w:val="22"/>
          </w:rPr>
          <w:t> </w:t>
        </w:r>
      </w:ins>
      <w:r w:rsidRPr="005D2414">
        <w:rPr>
          <w:rFonts w:ascii="Arial" w:hAnsi="Arial" w:cs="Arial"/>
          <w:bCs/>
          <w:sz w:val="22"/>
          <w:szCs w:val="22"/>
        </w:rPr>
        <w:t>€ jährlich an. Für die Errichtung der Leitstellen veranschlagt der Bayerische Bezirketag außerdem Kosten für die technische Erstausstattung in Höhe von rund 990.000</w:t>
      </w:r>
      <w:del w:id="45" w:author="Neu" w:date="2018-04-05T09:40:00Z">
        <w:r w:rsidR="00502FA1">
          <w:rPr>
            <w:color w:val="000000"/>
            <w:sz w:val="22"/>
            <w:szCs w:val="22"/>
          </w:rPr>
          <w:delText xml:space="preserve"> </w:delText>
        </w:r>
      </w:del>
      <w:ins w:id="46" w:author="Neu" w:date="2018-04-05T09:40:00Z">
        <w:r>
          <w:rPr>
            <w:rFonts w:ascii="Arial" w:hAnsi="Arial" w:cs="Arial"/>
            <w:bCs/>
            <w:sz w:val="22"/>
            <w:szCs w:val="22"/>
          </w:rPr>
          <w:t> </w:t>
        </w:r>
      </w:ins>
      <w:r w:rsidRPr="005D2414">
        <w:rPr>
          <w:rFonts w:ascii="Arial" w:hAnsi="Arial" w:cs="Arial"/>
          <w:bCs/>
          <w:sz w:val="22"/>
          <w:szCs w:val="22"/>
        </w:rPr>
        <w:t xml:space="preserve">€. Diese entstehen mit Inkrafttreten des BayPsychKHG einmalig im Jahr 2018. </w:t>
      </w:r>
    </w:p>
    <w:p w14:paraId="1879F053"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Für die Schätzung der laufenden Betriebskosten der Leitstellen geht der Bayerische Bezirketag von folgenden Voraussetzungen aus:</w:t>
      </w:r>
      <w:del w:id="47" w:author="Neu" w:date="2018-04-05T09:40:00Z">
        <w:r w:rsidR="00502FA1">
          <w:rPr>
            <w:color w:val="000000"/>
            <w:sz w:val="22"/>
            <w:szCs w:val="22"/>
          </w:rPr>
          <w:delText xml:space="preserve"> </w:delText>
        </w:r>
      </w:del>
    </w:p>
    <w:p w14:paraId="1905690F"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48" w:author="Neu" w:date="2018-04-05T09:40:00Z">
        <w:r>
          <w:rPr>
            <w:color w:val="000000"/>
            <w:sz w:val="22"/>
            <w:szCs w:val="22"/>
          </w:rPr>
          <w:delText xml:space="preserve">a) </w:delText>
        </w:r>
        <w:r>
          <w:rPr>
            <w:color w:val="000000"/>
            <w:sz w:val="22"/>
            <w:szCs w:val="22"/>
          </w:rPr>
          <w:tab/>
        </w:r>
      </w:del>
      <w:r w:rsidR="00573915" w:rsidRPr="005D2414">
        <w:rPr>
          <w:rFonts w:ascii="Arial" w:hAnsi="Arial" w:cs="Arial"/>
          <w:bCs/>
          <w:sz w:val="22"/>
          <w:szCs w:val="22"/>
        </w:rPr>
        <w:t>Die Schätzung berücksichtigt die Forderung der Bayerischen Staatsregierung für einen im Endausbau vorhandenen 24h-Betrieb</w:t>
      </w:r>
      <w:r w:rsidR="00573915" w:rsidRPr="005D2414">
        <w:rPr>
          <w:sz w:val="24"/>
          <w:szCs w:val="24"/>
        </w:rPr>
        <w:t xml:space="preserve"> </w:t>
      </w:r>
      <w:r w:rsidR="00573915" w:rsidRPr="005D2414">
        <w:rPr>
          <w:rFonts w:ascii="Arial" w:hAnsi="Arial" w:cs="Arial"/>
          <w:bCs/>
          <w:sz w:val="22"/>
          <w:szCs w:val="22"/>
        </w:rPr>
        <w:t xml:space="preserve">(„Rund-um-die-Uhr“), 7 Tage die Woche an jedem Tag des Jahres. </w:t>
      </w:r>
    </w:p>
    <w:p w14:paraId="7F9C342B"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49" w:author="Neu" w:date="2018-04-05T09:40:00Z">
        <w:r>
          <w:rPr>
            <w:color w:val="000000"/>
            <w:sz w:val="22"/>
            <w:szCs w:val="22"/>
          </w:rPr>
          <w:delText xml:space="preserve">b) </w:delText>
        </w:r>
        <w:r>
          <w:rPr>
            <w:color w:val="000000"/>
            <w:sz w:val="22"/>
            <w:szCs w:val="22"/>
          </w:rPr>
          <w:tab/>
        </w:r>
      </w:del>
      <w:r w:rsidR="00573915" w:rsidRPr="005D2414">
        <w:rPr>
          <w:rFonts w:ascii="Arial" w:hAnsi="Arial" w:cs="Arial"/>
          <w:bCs/>
          <w:sz w:val="22"/>
          <w:szCs w:val="22"/>
        </w:rPr>
        <w:t xml:space="preserve">Grundlage der Schätzung bilden die umfangreichen Erfahrungen des Bezirkes Oberbayern aus dem bereits bestehenden Betrieb einer Leitstelle. </w:t>
      </w:r>
    </w:p>
    <w:p w14:paraId="268A6004"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50" w:author="Neu" w:date="2018-04-05T09:40:00Z">
        <w:r>
          <w:rPr>
            <w:color w:val="000000"/>
            <w:sz w:val="22"/>
            <w:szCs w:val="22"/>
          </w:rPr>
          <w:delText xml:space="preserve">c) </w:delText>
        </w:r>
        <w:r>
          <w:rPr>
            <w:color w:val="000000"/>
            <w:sz w:val="22"/>
            <w:szCs w:val="22"/>
          </w:rPr>
          <w:tab/>
        </w:r>
      </w:del>
      <w:r w:rsidR="00573915" w:rsidRPr="005D2414">
        <w:rPr>
          <w:rFonts w:ascii="Arial" w:hAnsi="Arial" w:cs="Arial"/>
          <w:bCs/>
          <w:sz w:val="22"/>
          <w:szCs w:val="22"/>
        </w:rPr>
        <w:t>Da die Leitstelle des Bezirkes Oberbayern von 9 Uhr bis 24 Uhr betrieben wird, gibt es für einen Betrieb in den Nachtzeiten noch keine erfahrungsgestützten Anhaltspunkte. Der Bayerische Bezirketag hat deshalb vorerst mit einer Einfachbesetzung der Leitstellen von 0 Uhr bis 9 Uhr durch Fachkräfte kalkuliert. Die Einsatzerprobung in den nächsten Jahren wird zeigen, ob diese Besetzung ausreicht oder gegebenenfalls auch Leitstellen zusammengeschlossen werden können.</w:t>
      </w:r>
      <w:r w:rsidR="00573915">
        <w:rPr>
          <w:rFonts w:ascii="Arial" w:hAnsi="Arial" w:cs="Arial"/>
          <w:bCs/>
          <w:sz w:val="22"/>
          <w:szCs w:val="22"/>
        </w:rPr>
        <w:t xml:space="preserve"> </w:t>
      </w:r>
    </w:p>
    <w:p w14:paraId="25923FD0" w14:textId="77777777" w:rsidR="00573915" w:rsidRPr="005D2414" w:rsidRDefault="00502FA1" w:rsidP="00233ADD">
      <w:pPr>
        <w:widowControl w:val="0"/>
        <w:numPr>
          <w:ilvl w:val="0"/>
          <w:numId w:val="7"/>
        </w:numPr>
        <w:spacing w:before="100" w:beforeAutospacing="1" w:after="100" w:afterAutospacing="1" w:line="276" w:lineRule="auto"/>
        <w:rPr>
          <w:rFonts w:ascii="Arial" w:hAnsi="Arial" w:cs="Arial"/>
          <w:bCs/>
          <w:sz w:val="22"/>
          <w:szCs w:val="22"/>
        </w:rPr>
      </w:pPr>
      <w:del w:id="51" w:author="Neu" w:date="2018-04-05T09:40:00Z">
        <w:r>
          <w:rPr>
            <w:color w:val="000000"/>
            <w:sz w:val="22"/>
            <w:szCs w:val="22"/>
          </w:rPr>
          <w:delText xml:space="preserve">d) </w:delText>
        </w:r>
        <w:r>
          <w:rPr>
            <w:color w:val="000000"/>
            <w:sz w:val="22"/>
            <w:szCs w:val="22"/>
          </w:rPr>
          <w:tab/>
        </w:r>
      </w:del>
      <w:r w:rsidR="00573915" w:rsidRPr="00845072">
        <w:rPr>
          <w:rFonts w:ascii="Arial" w:hAnsi="Arial" w:cs="Arial"/>
          <w:bCs/>
          <w:sz w:val="22"/>
          <w:szCs w:val="22"/>
          <w:highlight w:val="yellow"/>
        </w:rPr>
        <w:t>Qualifikation des Personals in der Leitstelle</w:t>
      </w:r>
      <w:r w:rsidR="00573915" w:rsidRPr="005D2414">
        <w:rPr>
          <w:rFonts w:ascii="Arial" w:hAnsi="Arial" w:cs="Arial"/>
          <w:bCs/>
          <w:sz w:val="22"/>
          <w:szCs w:val="22"/>
        </w:rPr>
        <w:t>:</w:t>
      </w:r>
      <w:r w:rsidR="00573915" w:rsidRPr="005D2414">
        <w:rPr>
          <w:sz w:val="24"/>
          <w:szCs w:val="24"/>
        </w:rPr>
        <w:t xml:space="preserve"> </w:t>
      </w:r>
      <w:r w:rsidR="00573915" w:rsidRPr="005D2414">
        <w:rPr>
          <w:rFonts w:ascii="Arial" w:hAnsi="Arial" w:cs="Arial"/>
          <w:bCs/>
          <w:sz w:val="22"/>
          <w:szCs w:val="22"/>
        </w:rPr>
        <w:t xml:space="preserve">Die Leitstellen müssen mit fachlich qualifiziertem und berufserfahrenem Personal besetzt sein. Diese Voraussetzungen erfüllt ein Mix aus </w:t>
      </w:r>
      <w:r w:rsidR="000F0345">
        <w:rPr>
          <w:rFonts w:ascii="Arial" w:hAnsi="Arial" w:cs="Arial"/>
          <w:bCs/>
          <w:sz w:val="22"/>
          <w:szCs w:val="22"/>
        </w:rPr>
        <w:t>Diplom-</w:t>
      </w:r>
      <w:ins w:id="52" w:author="Neu" w:date="2018-04-05T09:40:00Z">
        <w:r w:rsidR="000F0345">
          <w:rPr>
            <w:rFonts w:ascii="Arial" w:hAnsi="Arial" w:cs="Arial"/>
            <w:bCs/>
            <w:sz w:val="22"/>
            <w:szCs w:val="22"/>
          </w:rPr>
          <w:t xml:space="preserve">Sozialpädagoginnen oder </w:t>
        </w:r>
        <w:r w:rsidR="00573915" w:rsidRPr="005D2414">
          <w:rPr>
            <w:rFonts w:ascii="Arial" w:hAnsi="Arial" w:cs="Arial"/>
            <w:bCs/>
            <w:sz w:val="22"/>
            <w:szCs w:val="22"/>
          </w:rPr>
          <w:t>Diplom-</w:t>
        </w:r>
      </w:ins>
      <w:r w:rsidR="00573915" w:rsidRPr="005D2414">
        <w:rPr>
          <w:rFonts w:ascii="Arial" w:hAnsi="Arial" w:cs="Arial"/>
          <w:bCs/>
          <w:sz w:val="22"/>
          <w:szCs w:val="22"/>
        </w:rPr>
        <w:t>Sozialpädagogen oder vergleichbar ausgebildeten Personen</w:t>
      </w:r>
      <w:del w:id="53" w:author="Neu" w:date="2018-04-05T09:40:00Z">
        <w:r>
          <w:rPr>
            <w:color w:val="000000"/>
            <w:sz w:val="22"/>
            <w:szCs w:val="22"/>
          </w:rPr>
          <w:delText>,</w:delText>
        </w:r>
      </w:del>
      <w:ins w:id="54" w:author="Neu" w:date="2018-04-05T09:40:00Z">
        <w:r w:rsidR="00233ADD">
          <w:t xml:space="preserve"> </w:t>
        </w:r>
        <w:r w:rsidR="00233ADD" w:rsidRPr="00233ADD">
          <w:rPr>
            <w:rFonts w:ascii="Arial" w:hAnsi="Arial" w:cs="Arial"/>
            <w:bCs/>
            <w:sz w:val="22"/>
            <w:szCs w:val="22"/>
          </w:rPr>
          <w:t>und</w:t>
        </w:r>
        <w:r w:rsidR="00573915" w:rsidRPr="005D2414">
          <w:rPr>
            <w:rFonts w:ascii="Arial" w:hAnsi="Arial" w:cs="Arial"/>
            <w:bCs/>
            <w:sz w:val="22"/>
            <w:szCs w:val="22"/>
          </w:rPr>
          <w:t xml:space="preserve"> </w:t>
        </w:r>
        <w:r w:rsidR="000F0345">
          <w:rPr>
            <w:rFonts w:ascii="Arial" w:hAnsi="Arial" w:cs="Arial"/>
            <w:bCs/>
            <w:sz w:val="22"/>
            <w:szCs w:val="22"/>
          </w:rPr>
          <w:t>Diplom-Psychologinnen oder</w:t>
        </w:r>
      </w:ins>
      <w:r w:rsidR="000F0345">
        <w:rPr>
          <w:rFonts w:ascii="Arial" w:hAnsi="Arial" w:cs="Arial"/>
          <w:bCs/>
          <w:sz w:val="22"/>
          <w:szCs w:val="22"/>
        </w:rPr>
        <w:t xml:space="preserve"> </w:t>
      </w:r>
      <w:r w:rsidR="00573915" w:rsidRPr="005D2414">
        <w:rPr>
          <w:rFonts w:ascii="Arial" w:hAnsi="Arial" w:cs="Arial"/>
          <w:bCs/>
          <w:sz w:val="22"/>
          <w:szCs w:val="22"/>
        </w:rPr>
        <w:t>Diplom</w:t>
      </w:r>
      <w:r w:rsidR="00573915">
        <w:rPr>
          <w:rFonts w:ascii="Arial" w:hAnsi="Arial" w:cs="Arial"/>
          <w:bCs/>
          <w:sz w:val="22"/>
          <w:szCs w:val="22"/>
        </w:rPr>
        <w:t>-P</w:t>
      </w:r>
      <w:r w:rsidR="00573915" w:rsidRPr="005D2414">
        <w:rPr>
          <w:rFonts w:ascii="Arial" w:hAnsi="Arial" w:cs="Arial"/>
          <w:bCs/>
          <w:sz w:val="22"/>
          <w:szCs w:val="22"/>
        </w:rPr>
        <w:t xml:space="preserve">sychologen oder </w:t>
      </w:r>
      <w:ins w:id="55" w:author="Neu" w:date="2018-04-05T09:40:00Z">
        <w:r w:rsidR="000F0345">
          <w:rPr>
            <w:rFonts w:ascii="Arial" w:hAnsi="Arial" w:cs="Arial"/>
            <w:bCs/>
            <w:sz w:val="22"/>
            <w:szCs w:val="22"/>
          </w:rPr>
          <w:t xml:space="preserve">Psychologinnen oder </w:t>
        </w:r>
      </w:ins>
      <w:r w:rsidR="00573915" w:rsidRPr="005D2414">
        <w:rPr>
          <w:rFonts w:ascii="Arial" w:hAnsi="Arial" w:cs="Arial"/>
          <w:bCs/>
          <w:sz w:val="22"/>
          <w:szCs w:val="22"/>
        </w:rPr>
        <w:t>Psychologen mit Masterstudienabschluss</w:t>
      </w:r>
      <w:ins w:id="56" w:author="Neu" w:date="2018-04-05T09:40:00Z">
        <w:r w:rsidR="00AB5919" w:rsidRPr="00AB5919">
          <w:rPr>
            <w:rFonts w:ascii="Arial" w:hAnsi="Arial" w:cs="Arial"/>
            <w:bCs/>
            <w:sz w:val="22"/>
            <w:szCs w:val="22"/>
          </w:rPr>
          <w:t xml:space="preserve">, </w:t>
        </w:r>
        <w:r w:rsidR="00AB5919" w:rsidRPr="00165EE2">
          <w:rPr>
            <w:rFonts w:ascii="Arial" w:hAnsi="Arial" w:cs="Arial"/>
            <w:bCs/>
            <w:sz w:val="22"/>
            <w:szCs w:val="22"/>
            <w:highlight w:val="yellow"/>
          </w:rPr>
          <w:t>darunter eine approbierte psychologische Psychotherapeutin oder</w:t>
        </w:r>
        <w:r w:rsidR="005605E0" w:rsidRPr="00165EE2">
          <w:rPr>
            <w:rFonts w:ascii="Arial" w:hAnsi="Arial" w:cs="Arial"/>
            <w:bCs/>
            <w:sz w:val="22"/>
            <w:szCs w:val="22"/>
            <w:highlight w:val="yellow"/>
          </w:rPr>
          <w:t xml:space="preserve"> ein approbierter psychologischer</w:t>
        </w:r>
        <w:r w:rsidR="00AB5919" w:rsidRPr="00165EE2">
          <w:rPr>
            <w:rFonts w:ascii="Arial" w:hAnsi="Arial" w:cs="Arial"/>
            <w:bCs/>
            <w:sz w:val="22"/>
            <w:szCs w:val="22"/>
            <w:highlight w:val="yellow"/>
          </w:rPr>
          <w:t xml:space="preserve"> Psychotherapeut</w:t>
        </w:r>
      </w:ins>
      <w:r w:rsidR="00573915">
        <w:rPr>
          <w:rFonts w:ascii="Arial" w:hAnsi="Arial" w:cs="Arial"/>
          <w:bCs/>
          <w:sz w:val="22"/>
          <w:szCs w:val="22"/>
        </w:rPr>
        <w:t xml:space="preserve"> („Fachkräfte“)</w:t>
      </w:r>
      <w:r w:rsidR="00573915" w:rsidRPr="005D2414">
        <w:rPr>
          <w:rFonts w:ascii="Arial" w:hAnsi="Arial" w:cs="Arial"/>
          <w:bCs/>
          <w:sz w:val="22"/>
          <w:szCs w:val="22"/>
        </w:rPr>
        <w:t xml:space="preserve">. </w:t>
      </w:r>
      <w:r w:rsidR="00573915">
        <w:rPr>
          <w:rFonts w:ascii="Arial" w:hAnsi="Arial" w:cs="Arial"/>
          <w:bCs/>
          <w:sz w:val="22"/>
          <w:szCs w:val="22"/>
        </w:rPr>
        <w:t>Darüber hinaus</w:t>
      </w:r>
      <w:r w:rsidR="00573915" w:rsidRPr="005D2414">
        <w:rPr>
          <w:rFonts w:ascii="Arial" w:hAnsi="Arial" w:cs="Arial"/>
          <w:bCs/>
          <w:sz w:val="22"/>
          <w:szCs w:val="22"/>
        </w:rPr>
        <w:t xml:space="preserve"> soll jede Leitstelle über eine psychiatrisch erfahrene </w:t>
      </w:r>
      <w:r w:rsidR="00E52BB0" w:rsidRPr="005D2414">
        <w:rPr>
          <w:rFonts w:ascii="Arial" w:hAnsi="Arial" w:cs="Arial"/>
          <w:bCs/>
          <w:sz w:val="22"/>
          <w:szCs w:val="22"/>
        </w:rPr>
        <w:t xml:space="preserve">Ärztin </w:t>
      </w:r>
      <w:r w:rsidR="00E52BB0">
        <w:rPr>
          <w:rFonts w:ascii="Arial" w:hAnsi="Arial" w:cs="Arial"/>
          <w:bCs/>
          <w:sz w:val="22"/>
          <w:szCs w:val="22"/>
        </w:rPr>
        <w:t xml:space="preserve">oder einen psychiatrisch erfahrenen </w:t>
      </w:r>
      <w:r w:rsidR="00573915" w:rsidRPr="005D2414">
        <w:rPr>
          <w:rFonts w:ascii="Arial" w:hAnsi="Arial" w:cs="Arial"/>
          <w:bCs/>
          <w:sz w:val="22"/>
          <w:szCs w:val="22"/>
        </w:rPr>
        <w:t xml:space="preserve">Arzt oder </w:t>
      </w:r>
      <w:r w:rsidR="00E52BB0" w:rsidRPr="005D2414">
        <w:rPr>
          <w:rFonts w:ascii="Arial" w:hAnsi="Arial" w:cs="Arial"/>
          <w:bCs/>
          <w:sz w:val="22"/>
          <w:szCs w:val="22"/>
        </w:rPr>
        <w:t xml:space="preserve">eine Fachärztin </w:t>
      </w:r>
      <w:r w:rsidR="00E52BB0">
        <w:rPr>
          <w:rFonts w:ascii="Arial" w:hAnsi="Arial" w:cs="Arial"/>
          <w:bCs/>
          <w:sz w:val="22"/>
          <w:szCs w:val="22"/>
        </w:rPr>
        <w:t xml:space="preserve">oder </w:t>
      </w:r>
      <w:r w:rsidR="00573915" w:rsidRPr="005D2414">
        <w:rPr>
          <w:rFonts w:ascii="Arial" w:hAnsi="Arial" w:cs="Arial"/>
          <w:bCs/>
          <w:sz w:val="22"/>
          <w:szCs w:val="22"/>
        </w:rPr>
        <w:t xml:space="preserve">einen Facharzt für Psychiatrie oder für Psychiatrie und Psychotherapie oder für Nervenheilkunde verfügen. </w:t>
      </w:r>
    </w:p>
    <w:p w14:paraId="76A6D78A"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57" w:author="Neu" w:date="2018-04-05T09:40:00Z">
        <w:r>
          <w:rPr>
            <w:color w:val="000000"/>
            <w:sz w:val="22"/>
            <w:szCs w:val="22"/>
          </w:rPr>
          <w:delText xml:space="preserve">e) </w:delText>
        </w:r>
        <w:r>
          <w:rPr>
            <w:color w:val="000000"/>
            <w:sz w:val="22"/>
            <w:szCs w:val="22"/>
          </w:rPr>
          <w:tab/>
        </w:r>
      </w:del>
      <w:r w:rsidR="00573915" w:rsidRPr="005D2414">
        <w:rPr>
          <w:rFonts w:ascii="Arial" w:hAnsi="Arial" w:cs="Arial"/>
          <w:bCs/>
          <w:sz w:val="22"/>
          <w:szCs w:val="22"/>
        </w:rPr>
        <w:t>Personalbedarf pro Leitstelle</w:t>
      </w:r>
      <w:r w:rsidR="00573915">
        <w:rPr>
          <w:rFonts w:ascii="Arial" w:hAnsi="Arial" w:cs="Arial"/>
          <w:bCs/>
          <w:sz w:val="22"/>
          <w:szCs w:val="22"/>
        </w:rPr>
        <w:t xml:space="preserve"> 10,5</w:t>
      </w:r>
      <w:del w:id="58" w:author="Neu" w:date="2018-04-05T09:40:00Z">
        <w:r>
          <w:rPr>
            <w:color w:val="000000"/>
            <w:sz w:val="22"/>
            <w:szCs w:val="22"/>
          </w:rPr>
          <w:delText xml:space="preserve"> </w:delText>
        </w:r>
      </w:del>
      <w:ins w:id="59" w:author="Neu" w:date="2018-04-05T09:40:00Z">
        <w:r w:rsidR="00573915">
          <w:rPr>
            <w:rFonts w:ascii="Arial" w:hAnsi="Arial" w:cs="Arial"/>
            <w:bCs/>
            <w:sz w:val="22"/>
            <w:szCs w:val="22"/>
          </w:rPr>
          <w:t> </w:t>
        </w:r>
      </w:ins>
      <w:r w:rsidR="00573915">
        <w:rPr>
          <w:rFonts w:ascii="Arial" w:hAnsi="Arial" w:cs="Arial"/>
          <w:bCs/>
          <w:sz w:val="22"/>
          <w:szCs w:val="22"/>
        </w:rPr>
        <w:t>Stellen</w:t>
      </w:r>
      <w:r w:rsidR="00573915" w:rsidRPr="005D2414">
        <w:rPr>
          <w:rFonts w:ascii="Arial" w:hAnsi="Arial" w:cs="Arial"/>
          <w:bCs/>
          <w:sz w:val="22"/>
          <w:szCs w:val="22"/>
        </w:rPr>
        <w:t>: Der Bayerische Bezirketag geht von einem Personalbedarf von neun Vollzeitfachkräften je Leitstelle aus.</w:t>
      </w:r>
      <w:r w:rsidR="00573915">
        <w:rPr>
          <w:rFonts w:ascii="Arial" w:hAnsi="Arial" w:cs="Arial"/>
          <w:bCs/>
          <w:sz w:val="22"/>
          <w:szCs w:val="22"/>
        </w:rPr>
        <w:t xml:space="preserve"> Damit ist eine Doppelbeset</w:t>
      </w:r>
      <w:r w:rsidR="00573915">
        <w:rPr>
          <w:rFonts w:ascii="Arial" w:hAnsi="Arial" w:cs="Arial"/>
          <w:bCs/>
          <w:sz w:val="22"/>
          <w:szCs w:val="22"/>
        </w:rPr>
        <w:lastRenderedPageBreak/>
        <w:t>zung der Leitstellen durch Fachkräfte von 9</w:t>
      </w:r>
      <w:del w:id="60" w:author="Neu" w:date="2018-04-05T09:40:00Z">
        <w:r>
          <w:rPr>
            <w:color w:val="000000"/>
            <w:sz w:val="22"/>
            <w:szCs w:val="22"/>
          </w:rPr>
          <w:delText xml:space="preserve"> </w:delText>
        </w:r>
      </w:del>
      <w:ins w:id="61" w:author="Neu" w:date="2018-04-05T09:40:00Z">
        <w:r w:rsidR="00573915">
          <w:rPr>
            <w:rFonts w:ascii="Arial" w:hAnsi="Arial" w:cs="Arial"/>
            <w:bCs/>
            <w:sz w:val="22"/>
            <w:szCs w:val="22"/>
          </w:rPr>
          <w:t> </w:t>
        </w:r>
      </w:ins>
      <w:r w:rsidR="00573915">
        <w:rPr>
          <w:rFonts w:ascii="Arial" w:hAnsi="Arial" w:cs="Arial"/>
          <w:bCs/>
          <w:sz w:val="22"/>
          <w:szCs w:val="22"/>
        </w:rPr>
        <w:t>Uhr bis 24</w:t>
      </w:r>
      <w:del w:id="62" w:author="Neu" w:date="2018-04-05T09:40:00Z">
        <w:r>
          <w:rPr>
            <w:color w:val="000000"/>
            <w:sz w:val="22"/>
            <w:szCs w:val="22"/>
          </w:rPr>
          <w:delText xml:space="preserve"> </w:delText>
        </w:r>
      </w:del>
      <w:ins w:id="63" w:author="Neu" w:date="2018-04-05T09:40:00Z">
        <w:r w:rsidR="00573915">
          <w:rPr>
            <w:rFonts w:ascii="Arial" w:hAnsi="Arial" w:cs="Arial"/>
            <w:bCs/>
            <w:sz w:val="22"/>
            <w:szCs w:val="22"/>
          </w:rPr>
          <w:t> </w:t>
        </w:r>
      </w:ins>
      <w:r w:rsidR="00573915">
        <w:rPr>
          <w:rFonts w:ascii="Arial" w:hAnsi="Arial" w:cs="Arial"/>
          <w:bCs/>
          <w:sz w:val="22"/>
          <w:szCs w:val="22"/>
        </w:rPr>
        <w:t>Uhr und eine Einfachbesetzung von 0</w:t>
      </w:r>
      <w:del w:id="64" w:author="Neu" w:date="2018-04-05T09:40:00Z">
        <w:r>
          <w:rPr>
            <w:color w:val="000000"/>
            <w:sz w:val="22"/>
            <w:szCs w:val="22"/>
          </w:rPr>
          <w:delText xml:space="preserve"> </w:delText>
        </w:r>
      </w:del>
      <w:ins w:id="65" w:author="Neu" w:date="2018-04-05T09:40:00Z">
        <w:r w:rsidR="00573915">
          <w:rPr>
            <w:rFonts w:ascii="Arial" w:hAnsi="Arial" w:cs="Arial"/>
            <w:bCs/>
            <w:sz w:val="22"/>
            <w:szCs w:val="22"/>
          </w:rPr>
          <w:t> </w:t>
        </w:r>
      </w:ins>
      <w:r w:rsidR="00573915">
        <w:rPr>
          <w:rFonts w:ascii="Arial" w:hAnsi="Arial" w:cs="Arial"/>
          <w:bCs/>
          <w:sz w:val="22"/>
          <w:szCs w:val="22"/>
        </w:rPr>
        <w:t>Uhr bis 9</w:t>
      </w:r>
      <w:del w:id="66" w:author="Neu" w:date="2018-04-05T09:40:00Z">
        <w:r>
          <w:rPr>
            <w:color w:val="000000"/>
            <w:sz w:val="22"/>
            <w:szCs w:val="22"/>
          </w:rPr>
          <w:delText xml:space="preserve"> </w:delText>
        </w:r>
      </w:del>
      <w:ins w:id="67" w:author="Neu" w:date="2018-04-05T09:40:00Z">
        <w:r w:rsidR="00573915">
          <w:rPr>
            <w:rFonts w:ascii="Arial" w:hAnsi="Arial" w:cs="Arial"/>
            <w:bCs/>
            <w:sz w:val="22"/>
            <w:szCs w:val="22"/>
          </w:rPr>
          <w:t> </w:t>
        </w:r>
      </w:ins>
      <w:r w:rsidR="00573915">
        <w:rPr>
          <w:rFonts w:ascii="Arial" w:hAnsi="Arial" w:cs="Arial"/>
          <w:bCs/>
          <w:sz w:val="22"/>
          <w:szCs w:val="22"/>
        </w:rPr>
        <w:t>Uhr gewährleistet.</w:t>
      </w:r>
      <w:r w:rsidR="00573915" w:rsidRPr="005D2414">
        <w:rPr>
          <w:rFonts w:ascii="Arial" w:hAnsi="Arial" w:cs="Arial"/>
          <w:bCs/>
          <w:sz w:val="22"/>
          <w:szCs w:val="22"/>
        </w:rPr>
        <w:t xml:space="preserve"> </w:t>
      </w:r>
      <w:r w:rsidR="00573915">
        <w:rPr>
          <w:rFonts w:ascii="Arial" w:hAnsi="Arial" w:cs="Arial"/>
          <w:bCs/>
          <w:sz w:val="22"/>
          <w:szCs w:val="22"/>
        </w:rPr>
        <w:t>Zusätzlich werden f</w:t>
      </w:r>
      <w:r w:rsidR="00573915" w:rsidRPr="005D2414">
        <w:rPr>
          <w:rFonts w:ascii="Arial" w:hAnsi="Arial" w:cs="Arial"/>
          <w:bCs/>
          <w:sz w:val="22"/>
          <w:szCs w:val="22"/>
        </w:rPr>
        <w:t xml:space="preserve">ür den ärztlichen Mitarbeiter </w:t>
      </w:r>
      <w:r w:rsidR="00573915">
        <w:rPr>
          <w:rFonts w:ascii="Arial" w:hAnsi="Arial" w:cs="Arial"/>
          <w:bCs/>
          <w:sz w:val="22"/>
          <w:szCs w:val="22"/>
        </w:rPr>
        <w:t xml:space="preserve">oder die ärztliche Mitarbeiterin </w:t>
      </w:r>
      <w:r w:rsidR="00573915" w:rsidRPr="005D2414">
        <w:rPr>
          <w:rFonts w:ascii="Arial" w:hAnsi="Arial" w:cs="Arial"/>
          <w:bCs/>
          <w:sz w:val="22"/>
          <w:szCs w:val="22"/>
        </w:rPr>
        <w:t xml:space="preserve">eine Vollzeitkraft (VK) je Leitstelle und für die Verwaltung eine halbe VK-Stelle je Leitstelle in Ansatz gebracht. </w:t>
      </w:r>
    </w:p>
    <w:p w14:paraId="79A7C62F" w14:textId="77777777" w:rsidR="00573915" w:rsidRPr="005D2414" w:rsidRDefault="00573915" w:rsidP="00231F12">
      <w:pPr>
        <w:widowControl w:val="0"/>
        <w:spacing w:before="100" w:beforeAutospacing="1" w:after="100" w:afterAutospacing="1" w:line="276" w:lineRule="auto"/>
        <w:ind w:left="360"/>
        <w:rPr>
          <w:rFonts w:ascii="Arial" w:hAnsi="Arial" w:cs="Arial"/>
          <w:bCs/>
          <w:sz w:val="22"/>
          <w:szCs w:val="22"/>
        </w:rPr>
      </w:pPr>
      <w:r w:rsidRPr="005D2414">
        <w:rPr>
          <w:rFonts w:ascii="Arial" w:hAnsi="Arial" w:cs="Arial"/>
          <w:bCs/>
          <w:sz w:val="22"/>
          <w:szCs w:val="22"/>
        </w:rPr>
        <w:t>Sonderfall Oberbayern: Für Oberbayern besteht ein Bedarf von rund 20</w:t>
      </w:r>
      <w:del w:id="68" w:author="Neu" w:date="2018-04-05T09:40:00Z">
        <w:r w:rsidR="00502FA1">
          <w:rPr>
            <w:color w:val="000000"/>
            <w:sz w:val="22"/>
            <w:szCs w:val="22"/>
          </w:rPr>
          <w:delText xml:space="preserve"> </w:delText>
        </w:r>
      </w:del>
      <w:ins w:id="69" w:author="Neu" w:date="2018-04-05T09:40:00Z">
        <w:r w:rsidRPr="005D2414">
          <w:rPr>
            <w:rFonts w:ascii="Arial" w:hAnsi="Arial" w:cs="Arial"/>
            <w:bCs/>
            <w:sz w:val="22"/>
            <w:szCs w:val="22"/>
          </w:rPr>
          <w:t> </w:t>
        </w:r>
      </w:ins>
      <w:r>
        <w:rPr>
          <w:rFonts w:ascii="Arial" w:hAnsi="Arial" w:cs="Arial"/>
          <w:bCs/>
          <w:sz w:val="22"/>
          <w:szCs w:val="22"/>
        </w:rPr>
        <w:t>Vollzeitfachkräften</w:t>
      </w:r>
      <w:r w:rsidRPr="005D2414">
        <w:rPr>
          <w:rFonts w:ascii="Arial" w:hAnsi="Arial" w:cs="Arial"/>
          <w:bCs/>
          <w:sz w:val="22"/>
          <w:szCs w:val="22"/>
        </w:rPr>
        <w:t xml:space="preserve">. </w:t>
      </w:r>
      <w:r>
        <w:rPr>
          <w:rFonts w:ascii="Arial" w:hAnsi="Arial" w:cs="Arial"/>
          <w:bCs/>
          <w:sz w:val="22"/>
          <w:szCs w:val="22"/>
        </w:rPr>
        <w:t xml:space="preserve">Neben den Fachkräften ist folgendes Personal erforderlich: </w:t>
      </w:r>
      <w:r w:rsidRPr="005D2414">
        <w:rPr>
          <w:rFonts w:ascii="Arial" w:hAnsi="Arial" w:cs="Arial"/>
          <w:bCs/>
          <w:sz w:val="22"/>
          <w:szCs w:val="22"/>
        </w:rPr>
        <w:t>Für den ärztlichen Mitarbeiter ist zusätzlich eine Vertretung mit einer halben VK und damit insgesamt 1,5</w:t>
      </w:r>
      <w:del w:id="70" w:author="Neu" w:date="2018-04-05T09:40:00Z">
        <w:r w:rsidR="00502FA1">
          <w:rPr>
            <w:color w:val="000000"/>
            <w:sz w:val="22"/>
            <w:szCs w:val="22"/>
          </w:rPr>
          <w:delText xml:space="preserve"> </w:delText>
        </w:r>
      </w:del>
      <w:ins w:id="71" w:author="Neu" w:date="2018-04-05T09:40:00Z">
        <w:r>
          <w:rPr>
            <w:rFonts w:ascii="Arial" w:hAnsi="Arial" w:cs="Arial"/>
            <w:bCs/>
            <w:sz w:val="22"/>
            <w:szCs w:val="22"/>
          </w:rPr>
          <w:t> </w:t>
        </w:r>
      </w:ins>
      <w:r w:rsidRPr="005D2414">
        <w:rPr>
          <w:rFonts w:ascii="Arial" w:hAnsi="Arial" w:cs="Arial"/>
          <w:bCs/>
          <w:sz w:val="22"/>
          <w:szCs w:val="22"/>
        </w:rPr>
        <w:t>VK, für die Verwaltung sind 1,7</w:t>
      </w:r>
      <w:del w:id="72" w:author="Neu" w:date="2018-04-05T09:40:00Z">
        <w:r w:rsidR="00502FA1">
          <w:rPr>
            <w:color w:val="000000"/>
            <w:sz w:val="22"/>
            <w:szCs w:val="22"/>
          </w:rPr>
          <w:delText xml:space="preserve"> </w:delText>
        </w:r>
      </w:del>
      <w:ins w:id="73" w:author="Neu" w:date="2018-04-05T09:40:00Z">
        <w:r>
          <w:rPr>
            <w:rFonts w:ascii="Arial" w:hAnsi="Arial" w:cs="Arial"/>
            <w:bCs/>
            <w:sz w:val="22"/>
            <w:szCs w:val="22"/>
          </w:rPr>
          <w:t> </w:t>
        </w:r>
      </w:ins>
      <w:r w:rsidRPr="005D2414">
        <w:rPr>
          <w:rFonts w:ascii="Arial" w:hAnsi="Arial" w:cs="Arial"/>
          <w:bCs/>
          <w:sz w:val="22"/>
          <w:szCs w:val="22"/>
        </w:rPr>
        <w:t>VK sowie 0,2</w:t>
      </w:r>
      <w:del w:id="74" w:author="Neu" w:date="2018-04-05T09:40:00Z">
        <w:r w:rsidR="00502FA1">
          <w:rPr>
            <w:color w:val="000000"/>
            <w:sz w:val="22"/>
            <w:szCs w:val="22"/>
          </w:rPr>
          <w:delText xml:space="preserve"> </w:delText>
        </w:r>
      </w:del>
      <w:ins w:id="75" w:author="Neu" w:date="2018-04-05T09:40:00Z">
        <w:r>
          <w:rPr>
            <w:rFonts w:ascii="Arial" w:hAnsi="Arial" w:cs="Arial"/>
            <w:bCs/>
            <w:sz w:val="22"/>
            <w:szCs w:val="22"/>
          </w:rPr>
          <w:t> </w:t>
        </w:r>
      </w:ins>
      <w:r w:rsidRPr="005D2414">
        <w:rPr>
          <w:rFonts w:ascii="Arial" w:hAnsi="Arial" w:cs="Arial"/>
          <w:bCs/>
          <w:sz w:val="22"/>
          <w:szCs w:val="22"/>
        </w:rPr>
        <w:t>VK für Datenschutzfragen (Bachelor) notwendig.</w:t>
      </w:r>
      <w:r>
        <w:rPr>
          <w:rFonts w:ascii="Arial" w:hAnsi="Arial" w:cs="Arial"/>
          <w:bCs/>
          <w:sz w:val="22"/>
          <w:szCs w:val="22"/>
        </w:rPr>
        <w:t xml:space="preserve"> Hier besteht somit insgesamt ein Bedarf von 23,4 Stellen.</w:t>
      </w:r>
      <w:del w:id="76" w:author="Neu" w:date="2018-04-05T09:40:00Z">
        <w:r w:rsidR="00502FA1">
          <w:rPr>
            <w:color w:val="000000"/>
            <w:sz w:val="22"/>
            <w:szCs w:val="22"/>
          </w:rPr>
          <w:delText xml:space="preserve"> </w:delText>
        </w:r>
      </w:del>
    </w:p>
    <w:p w14:paraId="346AFF6C"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77" w:author="Neu" w:date="2018-04-05T09:40:00Z">
        <w:r>
          <w:rPr>
            <w:color w:val="000000"/>
            <w:sz w:val="22"/>
            <w:szCs w:val="22"/>
          </w:rPr>
          <w:delText xml:space="preserve">f) </w:delText>
        </w:r>
        <w:r>
          <w:rPr>
            <w:color w:val="000000"/>
            <w:sz w:val="22"/>
            <w:szCs w:val="22"/>
          </w:rPr>
          <w:tab/>
        </w:r>
      </w:del>
      <w:r w:rsidR="00573915" w:rsidRPr="00845072">
        <w:rPr>
          <w:rFonts w:ascii="Arial" w:hAnsi="Arial" w:cs="Arial"/>
          <w:bCs/>
          <w:sz w:val="22"/>
          <w:szCs w:val="22"/>
          <w:highlight w:val="yellow"/>
        </w:rPr>
        <w:t>Personalkostenschätzung</w:t>
      </w:r>
      <w:r w:rsidR="00573915" w:rsidRPr="005D2414">
        <w:rPr>
          <w:rFonts w:ascii="Arial" w:hAnsi="Arial" w:cs="Arial"/>
          <w:bCs/>
          <w:sz w:val="22"/>
          <w:szCs w:val="22"/>
        </w:rPr>
        <w:t xml:space="preserve">: Für die </w:t>
      </w:r>
      <w:r w:rsidR="00573915" w:rsidRPr="00165EE2">
        <w:rPr>
          <w:rFonts w:ascii="Arial" w:hAnsi="Arial" w:cs="Arial"/>
          <w:bCs/>
          <w:sz w:val="22"/>
          <w:szCs w:val="22"/>
          <w:highlight w:val="yellow"/>
        </w:rPr>
        <w:t>Fachkräfte</w:t>
      </w:r>
      <w:r w:rsidR="00573915" w:rsidRPr="005D2414">
        <w:rPr>
          <w:rFonts w:ascii="Arial" w:hAnsi="Arial" w:cs="Arial"/>
          <w:bCs/>
          <w:sz w:val="22"/>
          <w:szCs w:val="22"/>
        </w:rPr>
        <w:t xml:space="preserve"> legt die Schätzung des Bayerischen Bezirketages jährliche Personaldurchschnittskosten in Höhe von </w:t>
      </w:r>
      <w:r w:rsidR="00573915" w:rsidRPr="00165EE2">
        <w:rPr>
          <w:rFonts w:ascii="Arial" w:hAnsi="Arial" w:cs="Arial"/>
          <w:bCs/>
          <w:sz w:val="22"/>
          <w:szCs w:val="22"/>
          <w:highlight w:val="yellow"/>
        </w:rPr>
        <w:t>rund 69.700</w:t>
      </w:r>
      <w:del w:id="78" w:author="Neu" w:date="2018-04-05T09:40:00Z">
        <w:r w:rsidRPr="00165EE2">
          <w:rPr>
            <w:color w:val="000000"/>
            <w:sz w:val="22"/>
            <w:szCs w:val="22"/>
            <w:highlight w:val="yellow"/>
          </w:rPr>
          <w:delText xml:space="preserve"> </w:delText>
        </w:r>
      </w:del>
      <w:ins w:id="79" w:author="Neu" w:date="2018-04-05T09:40:00Z">
        <w:r w:rsidR="00573915" w:rsidRPr="00165EE2">
          <w:rPr>
            <w:rFonts w:ascii="Arial" w:hAnsi="Arial" w:cs="Arial"/>
            <w:bCs/>
            <w:sz w:val="22"/>
            <w:szCs w:val="22"/>
            <w:highlight w:val="yellow"/>
          </w:rPr>
          <w:t> </w:t>
        </w:r>
      </w:ins>
      <w:r w:rsidR="00573915" w:rsidRPr="00165EE2">
        <w:rPr>
          <w:rFonts w:ascii="Arial" w:hAnsi="Arial" w:cs="Arial"/>
          <w:bCs/>
          <w:sz w:val="22"/>
          <w:szCs w:val="22"/>
          <w:highlight w:val="yellow"/>
        </w:rPr>
        <w:t>€</w:t>
      </w:r>
      <w:r w:rsidR="00573915" w:rsidRPr="005D2414">
        <w:rPr>
          <w:rFonts w:ascii="Arial" w:hAnsi="Arial" w:cs="Arial"/>
          <w:bCs/>
          <w:sz w:val="22"/>
          <w:szCs w:val="22"/>
        </w:rPr>
        <w:t xml:space="preserve"> zugrunde. Diese errechnen sich aus Kosten für einen Mix aus </w:t>
      </w:r>
      <w:r w:rsidR="00EC0968" w:rsidRPr="00165EE2">
        <w:rPr>
          <w:rFonts w:ascii="Arial" w:hAnsi="Arial" w:cs="Arial"/>
          <w:bCs/>
          <w:sz w:val="22"/>
          <w:szCs w:val="22"/>
          <w:highlight w:val="yellow"/>
        </w:rPr>
        <w:t>Diplom-</w:t>
      </w:r>
      <w:ins w:id="80" w:author="Neu" w:date="2018-04-05T09:40:00Z">
        <w:r w:rsidR="00EC0968" w:rsidRPr="00165EE2">
          <w:rPr>
            <w:rFonts w:ascii="Arial" w:hAnsi="Arial" w:cs="Arial"/>
            <w:bCs/>
            <w:sz w:val="22"/>
            <w:szCs w:val="22"/>
            <w:highlight w:val="yellow"/>
          </w:rPr>
          <w:t xml:space="preserve">Psychologinnen oder </w:t>
        </w:r>
        <w:r w:rsidR="00573915" w:rsidRPr="00165EE2">
          <w:rPr>
            <w:rFonts w:ascii="Arial" w:hAnsi="Arial" w:cs="Arial"/>
            <w:bCs/>
            <w:sz w:val="22"/>
            <w:szCs w:val="22"/>
            <w:highlight w:val="yellow"/>
          </w:rPr>
          <w:t>Diplom-</w:t>
        </w:r>
      </w:ins>
      <w:r w:rsidR="00573915" w:rsidRPr="00165EE2">
        <w:rPr>
          <w:rFonts w:ascii="Arial" w:hAnsi="Arial" w:cs="Arial"/>
          <w:bCs/>
          <w:sz w:val="22"/>
          <w:szCs w:val="22"/>
          <w:highlight w:val="yellow"/>
        </w:rPr>
        <w:t>Psychologen (Entgeltgruppe</w:t>
      </w:r>
      <w:del w:id="81" w:author="Neu" w:date="2018-04-05T09:40:00Z">
        <w:r w:rsidRPr="00165EE2">
          <w:rPr>
            <w:color w:val="000000"/>
            <w:sz w:val="22"/>
            <w:szCs w:val="22"/>
            <w:highlight w:val="yellow"/>
          </w:rPr>
          <w:delText xml:space="preserve"> </w:delText>
        </w:r>
      </w:del>
      <w:ins w:id="82" w:author="Neu" w:date="2018-04-05T09:40:00Z">
        <w:r w:rsidR="00573915" w:rsidRPr="00165EE2">
          <w:rPr>
            <w:rFonts w:ascii="Arial" w:hAnsi="Arial" w:cs="Arial"/>
            <w:bCs/>
            <w:sz w:val="22"/>
            <w:szCs w:val="22"/>
            <w:highlight w:val="yellow"/>
          </w:rPr>
          <w:t> </w:t>
        </w:r>
      </w:ins>
      <w:r w:rsidR="00573915" w:rsidRPr="00165EE2">
        <w:rPr>
          <w:rFonts w:ascii="Arial" w:hAnsi="Arial" w:cs="Arial"/>
          <w:bCs/>
          <w:sz w:val="22"/>
          <w:szCs w:val="22"/>
          <w:highlight w:val="yellow"/>
        </w:rPr>
        <w:t>13)</w:t>
      </w:r>
      <w:r w:rsidR="00573915" w:rsidRPr="005D2414">
        <w:rPr>
          <w:rFonts w:ascii="Arial" w:hAnsi="Arial" w:cs="Arial"/>
          <w:bCs/>
          <w:sz w:val="22"/>
          <w:szCs w:val="22"/>
        </w:rPr>
        <w:t xml:space="preserve"> und </w:t>
      </w:r>
      <w:r w:rsidR="00EC0968">
        <w:rPr>
          <w:rFonts w:ascii="Arial" w:hAnsi="Arial" w:cs="Arial"/>
          <w:bCs/>
          <w:sz w:val="22"/>
          <w:szCs w:val="22"/>
        </w:rPr>
        <w:t>Diplom-</w:t>
      </w:r>
      <w:ins w:id="83" w:author="Neu" w:date="2018-04-05T09:40:00Z">
        <w:r w:rsidR="00EC0968">
          <w:rPr>
            <w:rFonts w:ascii="Arial" w:hAnsi="Arial" w:cs="Arial"/>
            <w:bCs/>
            <w:sz w:val="22"/>
            <w:szCs w:val="22"/>
          </w:rPr>
          <w:t xml:space="preserve">Sozialpädagoginnen oder </w:t>
        </w:r>
        <w:r w:rsidR="00573915" w:rsidRPr="005D2414">
          <w:rPr>
            <w:rFonts w:ascii="Arial" w:hAnsi="Arial" w:cs="Arial"/>
            <w:bCs/>
            <w:sz w:val="22"/>
            <w:szCs w:val="22"/>
          </w:rPr>
          <w:t>Diplom-</w:t>
        </w:r>
      </w:ins>
      <w:r w:rsidR="00573915" w:rsidRPr="005D2414">
        <w:rPr>
          <w:rFonts w:ascii="Arial" w:hAnsi="Arial" w:cs="Arial"/>
          <w:bCs/>
          <w:sz w:val="22"/>
          <w:szCs w:val="22"/>
        </w:rPr>
        <w:t>Sozialpädagogen (SuE</w:t>
      </w:r>
      <w:del w:id="84" w:author="Neu" w:date="2018-04-05T09:40:00Z">
        <w:r>
          <w:rPr>
            <w:color w:val="000000"/>
            <w:sz w:val="22"/>
            <w:szCs w:val="22"/>
          </w:rPr>
          <w:delText xml:space="preserve"> </w:delText>
        </w:r>
      </w:del>
      <w:ins w:id="85" w:author="Neu" w:date="2018-04-05T09:40:00Z">
        <w:r w:rsidR="00573915">
          <w:rPr>
            <w:rFonts w:ascii="Arial" w:hAnsi="Arial" w:cs="Arial"/>
            <w:bCs/>
            <w:sz w:val="22"/>
            <w:szCs w:val="22"/>
          </w:rPr>
          <w:t> </w:t>
        </w:r>
      </w:ins>
      <w:r w:rsidR="00573915" w:rsidRPr="005D2414">
        <w:rPr>
          <w:rFonts w:ascii="Arial" w:hAnsi="Arial" w:cs="Arial"/>
          <w:bCs/>
          <w:sz w:val="22"/>
          <w:szCs w:val="22"/>
        </w:rPr>
        <w:t>11,</w:t>
      </w:r>
      <w:del w:id="86" w:author="Neu" w:date="2018-04-05T09:40:00Z">
        <w:r>
          <w:rPr>
            <w:color w:val="000000"/>
            <w:sz w:val="22"/>
            <w:szCs w:val="22"/>
          </w:rPr>
          <w:delText xml:space="preserve"> </w:delText>
        </w:r>
      </w:del>
      <w:ins w:id="87" w:author="Neu" w:date="2018-04-05T09:40:00Z">
        <w:r w:rsidR="00573915">
          <w:rPr>
            <w:rFonts w:ascii="Arial" w:hAnsi="Arial" w:cs="Arial"/>
            <w:bCs/>
            <w:sz w:val="22"/>
            <w:szCs w:val="22"/>
          </w:rPr>
          <w:t> </w:t>
        </w:r>
      </w:ins>
      <w:r w:rsidR="00573915" w:rsidRPr="005D2414">
        <w:rPr>
          <w:rFonts w:ascii="Arial" w:hAnsi="Arial" w:cs="Arial"/>
          <w:bCs/>
          <w:sz w:val="22"/>
          <w:szCs w:val="22"/>
        </w:rPr>
        <w:t>12/</w:t>
      </w:r>
      <w:del w:id="88" w:author="Neu" w:date="2018-04-05T09:40:00Z">
        <w:r>
          <w:rPr>
            <w:color w:val="000000"/>
            <w:sz w:val="22"/>
            <w:szCs w:val="22"/>
          </w:rPr>
          <w:delText xml:space="preserve"> </w:delText>
        </w:r>
      </w:del>
      <w:ins w:id="89" w:author="Neu" w:date="2018-04-05T09:40:00Z">
        <w:r w:rsidR="00573915">
          <w:rPr>
            <w:rFonts w:ascii="Arial" w:hAnsi="Arial" w:cs="Arial"/>
            <w:bCs/>
            <w:sz w:val="22"/>
            <w:szCs w:val="22"/>
          </w:rPr>
          <w:t> </w:t>
        </w:r>
      </w:ins>
      <w:r w:rsidR="00573915" w:rsidRPr="005D2414">
        <w:rPr>
          <w:rFonts w:ascii="Arial" w:hAnsi="Arial" w:cs="Arial"/>
          <w:bCs/>
          <w:sz w:val="22"/>
          <w:szCs w:val="22"/>
        </w:rPr>
        <w:t>Entgeltgruppe</w:t>
      </w:r>
      <w:del w:id="90" w:author="Neu" w:date="2018-04-05T09:40:00Z">
        <w:r>
          <w:rPr>
            <w:color w:val="000000"/>
            <w:sz w:val="22"/>
            <w:szCs w:val="22"/>
          </w:rPr>
          <w:delText xml:space="preserve"> </w:delText>
        </w:r>
      </w:del>
      <w:ins w:id="91" w:author="Neu" w:date="2018-04-05T09:40:00Z">
        <w:r w:rsidR="00573915">
          <w:rPr>
            <w:rFonts w:ascii="Arial" w:hAnsi="Arial" w:cs="Arial"/>
            <w:bCs/>
            <w:sz w:val="22"/>
            <w:szCs w:val="22"/>
          </w:rPr>
          <w:t> </w:t>
        </w:r>
      </w:ins>
      <w:r w:rsidR="00573915" w:rsidRPr="005D2414">
        <w:rPr>
          <w:rFonts w:ascii="Arial" w:hAnsi="Arial" w:cs="Arial"/>
          <w:bCs/>
          <w:sz w:val="22"/>
          <w:szCs w:val="22"/>
        </w:rPr>
        <w:t>9) bei einer Berufserfahrung von vier bis fünf Jahren.</w:t>
      </w:r>
      <w:ins w:id="92" w:author="Neu" w:date="2018-04-05T09:40:00Z">
        <w:r w:rsidR="00573915" w:rsidRPr="005D2414">
          <w:rPr>
            <w:rFonts w:ascii="Arial" w:hAnsi="Arial" w:cs="Arial"/>
            <w:bCs/>
            <w:sz w:val="22"/>
            <w:szCs w:val="22"/>
          </w:rPr>
          <w:t xml:space="preserve"> </w:t>
        </w:r>
        <w:r w:rsidR="00233ADD" w:rsidRPr="00165EE2">
          <w:rPr>
            <w:rFonts w:ascii="Arial" w:hAnsi="Arial" w:cs="Arial"/>
            <w:bCs/>
            <w:sz w:val="22"/>
            <w:szCs w:val="22"/>
            <w:highlight w:val="yellow"/>
          </w:rPr>
          <w:t xml:space="preserve">Für approbierte psychologische Psychotherapeutinnen oder Psychotherapeuten fallen die gleichen Kosten wie für Diplom-Psychologinnen oder Diplom-Psychologen </w:t>
        </w:r>
        <w:commentRangeStart w:id="93"/>
        <w:r w:rsidR="00233ADD" w:rsidRPr="00165EE2">
          <w:rPr>
            <w:rFonts w:ascii="Arial" w:hAnsi="Arial" w:cs="Arial"/>
            <w:bCs/>
            <w:sz w:val="22"/>
            <w:szCs w:val="22"/>
            <w:highlight w:val="yellow"/>
          </w:rPr>
          <w:t>an</w:t>
        </w:r>
      </w:ins>
      <w:commentRangeEnd w:id="93"/>
      <w:r w:rsidR="00165EE2">
        <w:rPr>
          <w:rStyle w:val="Kommentarzeichen"/>
        </w:rPr>
        <w:commentReference w:id="93"/>
      </w:r>
      <w:ins w:id="94" w:author="Neu" w:date="2018-04-05T09:40:00Z">
        <w:r w:rsidR="00233ADD" w:rsidRPr="00165EE2">
          <w:rPr>
            <w:rFonts w:ascii="Arial" w:hAnsi="Arial" w:cs="Arial"/>
            <w:bCs/>
            <w:sz w:val="22"/>
            <w:szCs w:val="22"/>
            <w:highlight w:val="yellow"/>
          </w:rPr>
          <w:t>.</w:t>
        </w:r>
      </w:ins>
      <w:r w:rsidR="00233ADD" w:rsidRPr="00233ADD">
        <w:rPr>
          <w:rFonts w:ascii="Arial" w:hAnsi="Arial" w:cs="Arial"/>
          <w:bCs/>
          <w:sz w:val="22"/>
          <w:szCs w:val="22"/>
        </w:rPr>
        <w:t xml:space="preserve"> </w:t>
      </w:r>
      <w:r w:rsidR="00573915" w:rsidRPr="005D2414">
        <w:rPr>
          <w:rFonts w:ascii="Arial" w:hAnsi="Arial" w:cs="Arial"/>
          <w:bCs/>
          <w:sz w:val="22"/>
          <w:szCs w:val="22"/>
        </w:rPr>
        <w:t xml:space="preserve">Für Wechselschichtzulagen, Nachtarbeitszuschläge, Sonntagszuschläge, Feiertagszuschläge und Overhead-Kosten ist </w:t>
      </w:r>
      <w:r w:rsidR="00573915">
        <w:rPr>
          <w:rFonts w:ascii="Arial" w:hAnsi="Arial" w:cs="Arial"/>
          <w:bCs/>
          <w:sz w:val="22"/>
          <w:szCs w:val="22"/>
        </w:rPr>
        <w:t xml:space="preserve">bei den Fachkräften </w:t>
      </w:r>
      <w:r w:rsidR="00573915" w:rsidRPr="005D2414">
        <w:rPr>
          <w:rFonts w:ascii="Arial" w:hAnsi="Arial" w:cs="Arial"/>
          <w:bCs/>
          <w:sz w:val="22"/>
          <w:szCs w:val="22"/>
        </w:rPr>
        <w:t>ein Aufschlag von 20</w:t>
      </w:r>
      <w:del w:id="95" w:author="Neu" w:date="2018-04-05T09:40:00Z">
        <w:r>
          <w:rPr>
            <w:color w:val="000000"/>
            <w:sz w:val="22"/>
            <w:szCs w:val="22"/>
          </w:rPr>
          <w:delText xml:space="preserve"> </w:delText>
        </w:r>
      </w:del>
      <w:ins w:id="96" w:author="Neu" w:date="2018-04-05T09:40:00Z">
        <w:r w:rsidR="00573915" w:rsidRPr="005D2414">
          <w:rPr>
            <w:rFonts w:ascii="Arial" w:hAnsi="Arial" w:cs="Arial"/>
            <w:bCs/>
            <w:sz w:val="22"/>
            <w:szCs w:val="22"/>
          </w:rPr>
          <w:t> </w:t>
        </w:r>
      </w:ins>
      <w:r w:rsidR="00573915" w:rsidRPr="005D2414">
        <w:rPr>
          <w:rFonts w:ascii="Arial" w:hAnsi="Arial" w:cs="Arial"/>
          <w:bCs/>
          <w:sz w:val="22"/>
          <w:szCs w:val="22"/>
        </w:rPr>
        <w:t xml:space="preserve">% zu addieren. </w:t>
      </w:r>
      <w:del w:id="97" w:author="Neu" w:date="2018-04-05T09:40:00Z">
        <w:r w:rsidRPr="00165EE2">
          <w:rPr>
            <w:color w:val="000000"/>
            <w:sz w:val="22"/>
            <w:szCs w:val="22"/>
            <w:highlight w:val="yellow"/>
          </w:rPr>
          <w:delText>Für</w:delText>
        </w:r>
      </w:del>
      <w:ins w:id="98" w:author="Neu" w:date="2018-04-05T09:40:00Z">
        <w:r w:rsidR="00573915" w:rsidRPr="00165EE2">
          <w:rPr>
            <w:rFonts w:ascii="Arial" w:hAnsi="Arial" w:cs="Arial"/>
            <w:bCs/>
            <w:sz w:val="22"/>
            <w:szCs w:val="22"/>
            <w:highlight w:val="yellow"/>
          </w:rPr>
          <w:t xml:space="preserve">Für </w:t>
        </w:r>
        <w:r w:rsidR="00EC0968" w:rsidRPr="00165EE2">
          <w:rPr>
            <w:rFonts w:ascii="Arial" w:hAnsi="Arial" w:cs="Arial"/>
            <w:bCs/>
            <w:sz w:val="22"/>
            <w:szCs w:val="22"/>
            <w:highlight w:val="yellow"/>
          </w:rPr>
          <w:t>eine ärztliche Mitarbeiterin oder</w:t>
        </w:r>
      </w:ins>
      <w:r w:rsidR="00EC0968" w:rsidRPr="00165EE2">
        <w:rPr>
          <w:rFonts w:ascii="Arial" w:hAnsi="Arial" w:cs="Arial"/>
          <w:bCs/>
          <w:sz w:val="22"/>
          <w:szCs w:val="22"/>
          <w:highlight w:val="yellow"/>
        </w:rPr>
        <w:t xml:space="preserve"> </w:t>
      </w:r>
      <w:r w:rsidR="00573915" w:rsidRPr="00165EE2">
        <w:rPr>
          <w:rFonts w:ascii="Arial" w:hAnsi="Arial" w:cs="Arial"/>
          <w:bCs/>
          <w:sz w:val="22"/>
          <w:szCs w:val="22"/>
          <w:highlight w:val="yellow"/>
        </w:rPr>
        <w:t>einen ärztlichen Mitarbeiter</w:t>
      </w:r>
      <w:r w:rsidR="00573915" w:rsidRPr="005D2414">
        <w:rPr>
          <w:rFonts w:ascii="Arial" w:hAnsi="Arial" w:cs="Arial"/>
          <w:bCs/>
          <w:sz w:val="22"/>
          <w:szCs w:val="22"/>
        </w:rPr>
        <w:t xml:space="preserve"> werden jährliche Personalkosten von rund</w:t>
      </w:r>
      <w:ins w:id="99" w:author="Neu" w:date="2018-04-05T09:40:00Z">
        <w:r w:rsidR="00573915" w:rsidRPr="005D2414">
          <w:rPr>
            <w:rFonts w:ascii="Arial" w:hAnsi="Arial" w:cs="Arial"/>
            <w:bCs/>
            <w:sz w:val="22"/>
            <w:szCs w:val="22"/>
          </w:rPr>
          <w:t xml:space="preserve"> </w:t>
        </w:r>
        <w:r w:rsidR="00573915" w:rsidRPr="00165EE2">
          <w:rPr>
            <w:rFonts w:ascii="Arial" w:hAnsi="Arial" w:cs="Arial"/>
            <w:bCs/>
            <w:sz w:val="22"/>
            <w:szCs w:val="22"/>
            <w:highlight w:val="yellow"/>
          </w:rPr>
          <w:t>100.000 €,</w:t>
        </w:r>
        <w:r w:rsidR="00573915" w:rsidRPr="005D2414">
          <w:rPr>
            <w:rFonts w:ascii="Arial" w:hAnsi="Arial" w:cs="Arial"/>
            <w:bCs/>
            <w:sz w:val="22"/>
            <w:szCs w:val="22"/>
          </w:rPr>
          <w:t xml:space="preserve"> für eine</w:t>
        </w:r>
        <w:r w:rsidR="00573915">
          <w:rPr>
            <w:rFonts w:ascii="Arial" w:hAnsi="Arial" w:cs="Arial"/>
            <w:bCs/>
            <w:sz w:val="22"/>
            <w:szCs w:val="22"/>
          </w:rPr>
          <w:t> </w:t>
        </w:r>
        <w:r w:rsidR="00573915" w:rsidRPr="005D2414">
          <w:rPr>
            <w:rFonts w:ascii="Arial" w:hAnsi="Arial" w:cs="Arial"/>
            <w:bCs/>
            <w:sz w:val="22"/>
            <w:szCs w:val="22"/>
          </w:rPr>
          <w:t>VK Verwaltung rund 44.000</w:t>
        </w:r>
        <w:r w:rsidR="00573915">
          <w:rPr>
            <w:rFonts w:ascii="Arial" w:hAnsi="Arial" w:cs="Arial"/>
            <w:bCs/>
            <w:sz w:val="22"/>
            <w:szCs w:val="22"/>
          </w:rPr>
          <w:t> </w:t>
        </w:r>
        <w:r w:rsidR="00573915" w:rsidRPr="005D2414">
          <w:rPr>
            <w:rFonts w:ascii="Arial" w:hAnsi="Arial" w:cs="Arial"/>
            <w:bCs/>
            <w:sz w:val="22"/>
            <w:szCs w:val="22"/>
          </w:rPr>
          <w:t>€ und für eine</w:t>
        </w:r>
        <w:r w:rsidR="00573915">
          <w:rPr>
            <w:rFonts w:ascii="Arial" w:hAnsi="Arial" w:cs="Arial"/>
            <w:bCs/>
            <w:sz w:val="22"/>
            <w:szCs w:val="22"/>
          </w:rPr>
          <w:t> </w:t>
        </w:r>
        <w:r w:rsidR="00573915" w:rsidRPr="005D2414">
          <w:rPr>
            <w:rFonts w:ascii="Arial" w:hAnsi="Arial" w:cs="Arial"/>
            <w:bCs/>
            <w:sz w:val="22"/>
            <w:szCs w:val="22"/>
          </w:rPr>
          <w:t>VK für Datenschutzfragen (Bachelor) rund 65.000</w:t>
        </w:r>
        <w:r w:rsidR="00573915">
          <w:rPr>
            <w:rFonts w:ascii="Arial" w:hAnsi="Arial" w:cs="Arial"/>
            <w:bCs/>
            <w:sz w:val="22"/>
            <w:szCs w:val="22"/>
          </w:rPr>
          <w:t> </w:t>
        </w:r>
        <w:r w:rsidR="00573915" w:rsidRPr="005D2414">
          <w:rPr>
            <w:rFonts w:ascii="Arial" w:hAnsi="Arial" w:cs="Arial"/>
            <w:bCs/>
            <w:sz w:val="22"/>
            <w:szCs w:val="22"/>
          </w:rPr>
          <w:t>€ angesetzt.</w:t>
        </w:r>
      </w:ins>
      <w:r w:rsidR="00573915" w:rsidRPr="005D2414">
        <w:rPr>
          <w:rFonts w:ascii="Arial" w:hAnsi="Arial" w:cs="Arial"/>
          <w:bCs/>
          <w:sz w:val="22"/>
          <w:szCs w:val="22"/>
        </w:rPr>
        <w:t xml:space="preserve"> </w:t>
      </w:r>
    </w:p>
    <w:p w14:paraId="07D59FF0" w14:textId="77777777" w:rsidR="00502FA1" w:rsidRDefault="00502FA1">
      <w:pPr>
        <w:pStyle w:val="CM50"/>
        <w:spacing w:after="215" w:line="288" w:lineRule="atLeast"/>
        <w:ind w:left="360" w:right="377"/>
        <w:rPr>
          <w:del w:id="100" w:author="Neu" w:date="2018-04-05T09:40:00Z"/>
          <w:color w:val="000000"/>
          <w:sz w:val="22"/>
          <w:szCs w:val="22"/>
        </w:rPr>
      </w:pPr>
      <w:del w:id="101" w:author="Neu" w:date="2018-04-05T09:40:00Z">
        <w:r>
          <w:rPr>
            <w:color w:val="000000"/>
            <w:sz w:val="22"/>
            <w:szCs w:val="22"/>
          </w:rPr>
          <w:delText xml:space="preserve">100.000 €, für eine VK Verwaltung rund 44.000 € und für eine VK für Datenschutzfragen (Bachelor) rund 65.000 € angesetzt. </w:delText>
        </w:r>
      </w:del>
    </w:p>
    <w:p w14:paraId="29657B87" w14:textId="77777777" w:rsidR="00573915" w:rsidRPr="005D2414"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102" w:author="Neu" w:date="2018-04-05T09:40:00Z">
        <w:r>
          <w:rPr>
            <w:color w:val="000000"/>
            <w:sz w:val="22"/>
            <w:szCs w:val="22"/>
          </w:rPr>
          <w:delText xml:space="preserve">g) </w:delText>
        </w:r>
        <w:r>
          <w:rPr>
            <w:color w:val="000000"/>
            <w:sz w:val="22"/>
            <w:szCs w:val="22"/>
          </w:rPr>
          <w:tab/>
        </w:r>
      </w:del>
      <w:r w:rsidR="00573915" w:rsidRPr="005D2414">
        <w:rPr>
          <w:rFonts w:ascii="Arial" w:hAnsi="Arial" w:cs="Arial"/>
          <w:bCs/>
          <w:sz w:val="22"/>
          <w:szCs w:val="22"/>
        </w:rPr>
        <w:t>Sachkostenpauschale: Je Fachkraft werden Sachkosten in Höhe von 6.000</w:t>
      </w:r>
      <w:del w:id="103" w:author="Neu" w:date="2018-04-05T09:40:00Z">
        <w:r>
          <w:rPr>
            <w:color w:val="000000"/>
            <w:sz w:val="22"/>
            <w:szCs w:val="22"/>
          </w:rPr>
          <w:delText xml:space="preserve"> </w:delText>
        </w:r>
      </w:del>
      <w:ins w:id="104" w:author="Neu" w:date="2018-04-05T09:40:00Z">
        <w:r w:rsidR="00573915" w:rsidRPr="005D2414">
          <w:rPr>
            <w:rFonts w:ascii="Arial" w:hAnsi="Arial" w:cs="Arial"/>
            <w:bCs/>
            <w:sz w:val="22"/>
            <w:szCs w:val="22"/>
          </w:rPr>
          <w:t> </w:t>
        </w:r>
      </w:ins>
      <w:r w:rsidR="00573915" w:rsidRPr="005D2414">
        <w:rPr>
          <w:rFonts w:ascii="Arial" w:hAnsi="Arial" w:cs="Arial"/>
          <w:bCs/>
          <w:sz w:val="22"/>
          <w:szCs w:val="22"/>
        </w:rPr>
        <w:t xml:space="preserve">€ pro Jahr veranschlagt. </w:t>
      </w:r>
    </w:p>
    <w:p w14:paraId="3540AC81" w14:textId="77777777" w:rsidR="00573915" w:rsidRPr="005D2414" w:rsidRDefault="00573915" w:rsidP="00231F12">
      <w:pPr>
        <w:widowControl w:val="0"/>
        <w:spacing w:before="100" w:beforeAutospacing="1" w:after="100" w:afterAutospacing="1" w:line="276" w:lineRule="auto"/>
        <w:ind w:left="360"/>
        <w:rPr>
          <w:rFonts w:ascii="Arial" w:hAnsi="Arial" w:cs="Arial"/>
          <w:bCs/>
          <w:sz w:val="22"/>
          <w:szCs w:val="22"/>
        </w:rPr>
      </w:pPr>
      <w:r w:rsidRPr="005D2414">
        <w:rPr>
          <w:rFonts w:ascii="Arial" w:hAnsi="Arial" w:cs="Arial"/>
          <w:bCs/>
          <w:sz w:val="22"/>
          <w:szCs w:val="22"/>
        </w:rPr>
        <w:t xml:space="preserve">Sonderfall Oberbayern: </w:t>
      </w:r>
      <w:r>
        <w:rPr>
          <w:rFonts w:ascii="Arial" w:hAnsi="Arial" w:cs="Arial"/>
          <w:bCs/>
          <w:sz w:val="22"/>
          <w:szCs w:val="22"/>
        </w:rPr>
        <w:t>Für die Fachkräfte</w:t>
      </w:r>
      <w:r w:rsidRPr="005D2414">
        <w:rPr>
          <w:rFonts w:ascii="Arial" w:hAnsi="Arial" w:cs="Arial"/>
          <w:bCs/>
          <w:sz w:val="22"/>
          <w:szCs w:val="22"/>
        </w:rPr>
        <w:t xml:space="preserve"> sind </w:t>
      </w:r>
      <w:r>
        <w:rPr>
          <w:rFonts w:ascii="Arial" w:hAnsi="Arial" w:cs="Arial"/>
          <w:bCs/>
          <w:sz w:val="22"/>
          <w:szCs w:val="22"/>
        </w:rPr>
        <w:t xml:space="preserve">hier </w:t>
      </w:r>
      <w:r w:rsidRPr="005D2414">
        <w:rPr>
          <w:rFonts w:ascii="Arial" w:hAnsi="Arial" w:cs="Arial"/>
          <w:bCs/>
          <w:sz w:val="22"/>
          <w:szCs w:val="22"/>
        </w:rPr>
        <w:t>abweichend von den übrigen Bezirken insoweit Sachkosten in Höhe von 10</w:t>
      </w:r>
      <w:del w:id="105" w:author="Neu" w:date="2018-04-05T09:40:00Z">
        <w:r w:rsidR="00502FA1">
          <w:rPr>
            <w:color w:val="000000"/>
            <w:sz w:val="22"/>
            <w:szCs w:val="22"/>
          </w:rPr>
          <w:delText xml:space="preserve"> </w:delText>
        </w:r>
      </w:del>
      <w:ins w:id="106" w:author="Neu" w:date="2018-04-05T09:40:00Z">
        <w:r w:rsidRPr="005D2414">
          <w:rPr>
            <w:rFonts w:ascii="Arial" w:hAnsi="Arial" w:cs="Arial"/>
            <w:bCs/>
            <w:sz w:val="22"/>
            <w:szCs w:val="22"/>
          </w:rPr>
          <w:t> </w:t>
        </w:r>
      </w:ins>
      <w:r w:rsidRPr="005D2414">
        <w:rPr>
          <w:rFonts w:ascii="Arial" w:hAnsi="Arial" w:cs="Arial"/>
          <w:bCs/>
          <w:sz w:val="22"/>
          <w:szCs w:val="22"/>
        </w:rPr>
        <w:t>% der Personalkosten, somit rund 8.000</w:t>
      </w:r>
      <w:del w:id="107" w:author="Neu" w:date="2018-04-05T09:40:00Z">
        <w:r w:rsidR="00502FA1">
          <w:rPr>
            <w:color w:val="000000"/>
            <w:sz w:val="22"/>
            <w:szCs w:val="22"/>
          </w:rPr>
          <w:delText xml:space="preserve"> </w:delText>
        </w:r>
      </w:del>
      <w:ins w:id="108" w:author="Neu" w:date="2018-04-05T09:40:00Z">
        <w:r>
          <w:rPr>
            <w:rFonts w:ascii="Arial" w:hAnsi="Arial" w:cs="Arial"/>
            <w:bCs/>
            <w:sz w:val="22"/>
            <w:szCs w:val="22"/>
          </w:rPr>
          <w:t> </w:t>
        </w:r>
      </w:ins>
      <w:r w:rsidRPr="005D2414">
        <w:rPr>
          <w:rFonts w:ascii="Arial" w:hAnsi="Arial" w:cs="Arial"/>
          <w:bCs/>
          <w:sz w:val="22"/>
          <w:szCs w:val="22"/>
        </w:rPr>
        <w:t xml:space="preserve">€ pro Jahr, notwendig. Dies wird </w:t>
      </w:r>
      <w:r>
        <w:rPr>
          <w:rFonts w:ascii="Arial" w:hAnsi="Arial" w:cs="Arial"/>
          <w:bCs/>
          <w:sz w:val="22"/>
          <w:szCs w:val="22"/>
        </w:rPr>
        <w:t xml:space="preserve">vor allem </w:t>
      </w:r>
      <w:r w:rsidRPr="005D2414">
        <w:rPr>
          <w:rFonts w:ascii="Arial" w:hAnsi="Arial" w:cs="Arial"/>
          <w:bCs/>
          <w:sz w:val="22"/>
          <w:szCs w:val="22"/>
        </w:rPr>
        <w:t xml:space="preserve">mit hohen Mietpreisen in München sowie höheren Reisekosten für Mitarbeiter zu Schulungen und Supervisionen begründet. </w:t>
      </w:r>
    </w:p>
    <w:p w14:paraId="0D26AF20" w14:textId="77777777" w:rsidR="00573915" w:rsidRDefault="00502FA1" w:rsidP="00231F12">
      <w:pPr>
        <w:widowControl w:val="0"/>
        <w:numPr>
          <w:ilvl w:val="0"/>
          <w:numId w:val="7"/>
        </w:numPr>
        <w:spacing w:before="100" w:beforeAutospacing="1" w:after="100" w:afterAutospacing="1" w:line="276" w:lineRule="auto"/>
        <w:rPr>
          <w:rFonts w:ascii="Arial" w:hAnsi="Arial" w:cs="Arial"/>
          <w:bCs/>
          <w:sz w:val="22"/>
          <w:szCs w:val="22"/>
        </w:rPr>
      </w:pPr>
      <w:del w:id="109" w:author="Neu" w:date="2018-04-05T09:40:00Z">
        <w:r>
          <w:rPr>
            <w:color w:val="000000"/>
            <w:sz w:val="22"/>
            <w:szCs w:val="22"/>
          </w:rPr>
          <w:delText xml:space="preserve">h) </w:delText>
        </w:r>
        <w:r>
          <w:rPr>
            <w:color w:val="000000"/>
            <w:sz w:val="22"/>
            <w:szCs w:val="22"/>
          </w:rPr>
          <w:tab/>
        </w:r>
      </w:del>
      <w:r w:rsidR="00573915" w:rsidRPr="005D2414">
        <w:rPr>
          <w:rFonts w:ascii="Arial" w:hAnsi="Arial" w:cs="Arial"/>
          <w:bCs/>
          <w:sz w:val="22"/>
          <w:szCs w:val="22"/>
        </w:rPr>
        <w:t>Für eine jährliche Berichterstattung mit Auswertung der statistischen Daten der Leitstelle fallen je Leitstelle weitere 10.000</w:t>
      </w:r>
      <w:r w:rsidR="00573915">
        <w:rPr>
          <w:rFonts w:ascii="Arial" w:hAnsi="Arial" w:cs="Arial"/>
          <w:bCs/>
          <w:sz w:val="22"/>
          <w:szCs w:val="22"/>
        </w:rPr>
        <w:t xml:space="preserve"> </w:t>
      </w:r>
      <w:r w:rsidR="00573915" w:rsidRPr="005D2414">
        <w:rPr>
          <w:rFonts w:ascii="Arial" w:hAnsi="Arial" w:cs="Arial"/>
          <w:bCs/>
          <w:sz w:val="22"/>
          <w:szCs w:val="22"/>
        </w:rPr>
        <w:t>€ an, somit für alle Leitstellen insgesamt 70.000</w:t>
      </w:r>
      <w:del w:id="110" w:author="Neu" w:date="2018-04-05T09:40:00Z">
        <w:r>
          <w:rPr>
            <w:color w:val="000000"/>
            <w:sz w:val="22"/>
            <w:szCs w:val="22"/>
          </w:rPr>
          <w:delText xml:space="preserve"> </w:delText>
        </w:r>
      </w:del>
      <w:ins w:id="111" w:author="Neu" w:date="2018-04-05T09:40:00Z">
        <w:r w:rsidR="00573915" w:rsidRPr="005D2414">
          <w:rPr>
            <w:rFonts w:ascii="Arial" w:hAnsi="Arial" w:cs="Arial"/>
            <w:bCs/>
            <w:sz w:val="22"/>
            <w:szCs w:val="22"/>
          </w:rPr>
          <w:t> </w:t>
        </w:r>
      </w:ins>
      <w:r w:rsidR="00573915" w:rsidRPr="005D2414">
        <w:rPr>
          <w:rFonts w:ascii="Arial" w:hAnsi="Arial" w:cs="Arial"/>
          <w:bCs/>
          <w:sz w:val="22"/>
          <w:szCs w:val="22"/>
        </w:rPr>
        <w:t>€ jährlich.</w:t>
      </w:r>
      <w:r w:rsidR="00573915">
        <w:rPr>
          <w:rFonts w:ascii="Arial" w:hAnsi="Arial" w:cs="Arial"/>
          <w:bCs/>
          <w:sz w:val="22"/>
          <w:szCs w:val="22"/>
        </w:rPr>
        <w:t xml:space="preserve"> </w:t>
      </w:r>
      <w:r w:rsidR="00573915" w:rsidRPr="000E1FA2">
        <w:rPr>
          <w:rFonts w:ascii="Arial" w:hAnsi="Arial" w:cs="Arial"/>
          <w:bCs/>
          <w:sz w:val="22"/>
          <w:szCs w:val="22"/>
        </w:rPr>
        <w:t>Die in 2018 entstehenden Kosten für die technische Erstausstattung der Leitstellen werden auf 990.000</w:t>
      </w:r>
      <w:del w:id="112" w:author="Neu" w:date="2018-04-05T09:40:00Z">
        <w:r>
          <w:rPr>
            <w:color w:val="000000"/>
            <w:sz w:val="22"/>
            <w:szCs w:val="22"/>
          </w:rPr>
          <w:delText xml:space="preserve"> </w:delText>
        </w:r>
      </w:del>
      <w:ins w:id="113" w:author="Neu" w:date="2018-04-05T09:40:00Z">
        <w:r w:rsidR="00573915" w:rsidRPr="000E1FA2">
          <w:rPr>
            <w:rFonts w:ascii="Arial" w:hAnsi="Arial" w:cs="Arial"/>
            <w:bCs/>
            <w:sz w:val="22"/>
            <w:szCs w:val="22"/>
          </w:rPr>
          <w:t> </w:t>
        </w:r>
      </w:ins>
      <w:r w:rsidR="00573915" w:rsidRPr="000E1FA2">
        <w:rPr>
          <w:rFonts w:ascii="Arial" w:hAnsi="Arial" w:cs="Arial"/>
          <w:bCs/>
          <w:sz w:val="22"/>
          <w:szCs w:val="22"/>
        </w:rPr>
        <w:t>€ geschätzt. Die Schätzung beruht auf Kosten von je 135.000</w:t>
      </w:r>
      <w:del w:id="114" w:author="Neu" w:date="2018-04-05T09:40:00Z">
        <w:r>
          <w:rPr>
            <w:color w:val="000000"/>
            <w:sz w:val="22"/>
            <w:szCs w:val="22"/>
          </w:rPr>
          <w:delText xml:space="preserve"> </w:delText>
        </w:r>
      </w:del>
      <w:ins w:id="115" w:author="Neu" w:date="2018-04-05T09:40:00Z">
        <w:r w:rsidR="00573915" w:rsidRPr="000E1FA2">
          <w:rPr>
            <w:rFonts w:ascii="Arial" w:hAnsi="Arial" w:cs="Arial"/>
            <w:bCs/>
            <w:sz w:val="22"/>
            <w:szCs w:val="22"/>
          </w:rPr>
          <w:t> </w:t>
        </w:r>
      </w:ins>
      <w:r w:rsidR="00573915" w:rsidRPr="000E1FA2">
        <w:rPr>
          <w:rFonts w:ascii="Arial" w:hAnsi="Arial" w:cs="Arial"/>
          <w:bCs/>
          <w:sz w:val="22"/>
          <w:szCs w:val="22"/>
        </w:rPr>
        <w:t>€ pro Telefonanlage und 30.000</w:t>
      </w:r>
      <w:del w:id="116" w:author="Neu" w:date="2018-04-05T09:40:00Z">
        <w:r>
          <w:rPr>
            <w:color w:val="000000"/>
            <w:sz w:val="22"/>
            <w:szCs w:val="22"/>
          </w:rPr>
          <w:delText xml:space="preserve"> </w:delText>
        </w:r>
      </w:del>
      <w:ins w:id="117" w:author="Neu" w:date="2018-04-05T09:40:00Z">
        <w:r w:rsidR="00573915" w:rsidRPr="000E1FA2">
          <w:rPr>
            <w:rFonts w:ascii="Arial" w:hAnsi="Arial" w:cs="Arial"/>
            <w:bCs/>
            <w:sz w:val="22"/>
            <w:szCs w:val="22"/>
          </w:rPr>
          <w:t> </w:t>
        </w:r>
      </w:ins>
      <w:r w:rsidR="00573915" w:rsidRPr="000E1FA2">
        <w:rPr>
          <w:rFonts w:ascii="Arial" w:hAnsi="Arial" w:cs="Arial"/>
          <w:bCs/>
          <w:sz w:val="22"/>
          <w:szCs w:val="22"/>
        </w:rPr>
        <w:t>€ pro Arbeitsplatz, insgesamt bei sechs neuen Telefonanlagen (ohne Oberbayern, da dort bereits eine kompatible Telefonanlage vorhanden sein dürfte).</w:t>
      </w:r>
      <w:r w:rsidR="00573915">
        <w:rPr>
          <w:rFonts w:ascii="Arial" w:hAnsi="Arial" w:cs="Arial"/>
          <w:bCs/>
          <w:sz w:val="22"/>
          <w:szCs w:val="22"/>
        </w:rPr>
        <w:t xml:space="preserve"> </w:t>
      </w:r>
    </w:p>
    <w:p w14:paraId="2019256F" w14:textId="77777777" w:rsidR="00573915" w:rsidRDefault="00573915" w:rsidP="00231F12">
      <w:pPr>
        <w:widowControl w:val="0"/>
        <w:spacing w:before="100" w:beforeAutospacing="1" w:after="100" w:afterAutospacing="1" w:line="276" w:lineRule="auto"/>
        <w:rPr>
          <w:rFonts w:ascii="Arial" w:hAnsi="Arial" w:cs="Arial"/>
          <w:bCs/>
          <w:sz w:val="22"/>
          <w:szCs w:val="22"/>
        </w:rPr>
      </w:pPr>
      <w:r w:rsidRPr="000E1FA2">
        <w:rPr>
          <w:rFonts w:ascii="Arial" w:hAnsi="Arial" w:cs="Arial"/>
          <w:bCs/>
          <w:sz w:val="22"/>
          <w:szCs w:val="22"/>
        </w:rPr>
        <w:t>Eine genauere Kostendarstellung ist derzeit nicht möglich, da der konkrete Bedarf an dem Angebot in den jeweiligen Bezirken – insbesondere zu den Nachtzeiten – erst im Echtzeitbetrieb ermittelt werden kann.</w:t>
      </w:r>
      <w:del w:id="118" w:author="Neu" w:date="2018-04-05T09:40:00Z">
        <w:r w:rsidR="00502FA1">
          <w:rPr>
            <w:color w:val="000000"/>
            <w:sz w:val="22"/>
            <w:szCs w:val="22"/>
          </w:rPr>
          <w:delText xml:space="preserve"> </w:delText>
        </w:r>
      </w:del>
    </w:p>
    <w:p w14:paraId="7FBDDFBF" w14:textId="77777777" w:rsidR="00573915" w:rsidRPr="000E1FA2"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lastRenderedPageBreak/>
        <w:t>Die Kostenschätzung des Bayerischen Bezirketages erscheint plausibel und nachvollziehbar.</w:t>
      </w:r>
      <w:del w:id="119" w:author="Neu" w:date="2018-04-05T09:40:00Z">
        <w:r w:rsidR="00502FA1">
          <w:rPr>
            <w:color w:val="000000"/>
            <w:sz w:val="22"/>
            <w:szCs w:val="22"/>
          </w:rPr>
          <w:delText xml:space="preserve"> </w:delText>
        </w:r>
      </w:del>
    </w:p>
    <w:p w14:paraId="323DAD15" w14:textId="77777777" w:rsidR="00573915" w:rsidRPr="005D2414" w:rsidRDefault="00502FA1" w:rsidP="00231F12">
      <w:pPr>
        <w:widowControl w:val="0"/>
        <w:numPr>
          <w:ilvl w:val="0"/>
          <w:numId w:val="6"/>
        </w:numPr>
        <w:spacing w:before="100" w:beforeAutospacing="1" w:after="100" w:afterAutospacing="1" w:line="360" w:lineRule="auto"/>
        <w:rPr>
          <w:rFonts w:ascii="Arial" w:hAnsi="Arial" w:cs="Arial"/>
          <w:bCs/>
          <w:sz w:val="22"/>
          <w:szCs w:val="22"/>
        </w:rPr>
      </w:pPr>
      <w:del w:id="120" w:author="Neu" w:date="2018-04-05T09:40:00Z">
        <w:r>
          <w:rPr>
            <w:color w:val="000000"/>
            <w:sz w:val="22"/>
            <w:szCs w:val="22"/>
          </w:rPr>
          <w:delText xml:space="preserve">2. </w:delText>
        </w:r>
        <w:r>
          <w:rPr>
            <w:color w:val="000000"/>
            <w:sz w:val="22"/>
            <w:szCs w:val="22"/>
          </w:rPr>
          <w:tab/>
        </w:r>
      </w:del>
      <w:r w:rsidR="00573915" w:rsidRPr="005D2414">
        <w:rPr>
          <w:rFonts w:ascii="Arial" w:hAnsi="Arial" w:cs="Arial"/>
          <w:bCs/>
          <w:sz w:val="22"/>
          <w:szCs w:val="22"/>
        </w:rPr>
        <w:t>Psychiatrieberichterstattung alle drei Jahre</w:t>
      </w:r>
      <w:del w:id="121" w:author="Neu" w:date="2018-04-05T09:40:00Z">
        <w:r>
          <w:rPr>
            <w:color w:val="000000"/>
            <w:sz w:val="22"/>
            <w:szCs w:val="22"/>
          </w:rPr>
          <w:delText xml:space="preserve"> </w:delText>
        </w:r>
      </w:del>
    </w:p>
    <w:p w14:paraId="0325BA80" w14:textId="77777777" w:rsidR="00573915"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Es ist vorgesehen, dass das Bayerische Landesamt für Gesundheit und Lebensmittelsicherheit</w:t>
      </w:r>
      <w:r w:rsidR="00CA1E4B">
        <w:rPr>
          <w:rFonts w:ascii="Arial" w:hAnsi="Arial" w:cs="Arial"/>
          <w:bCs/>
          <w:sz w:val="22"/>
          <w:szCs w:val="22"/>
        </w:rPr>
        <w:t xml:space="preserve"> </w:t>
      </w:r>
      <w:r w:rsidRPr="005D2414">
        <w:rPr>
          <w:rFonts w:ascii="Arial" w:hAnsi="Arial" w:cs="Arial"/>
          <w:bCs/>
          <w:sz w:val="22"/>
          <w:szCs w:val="22"/>
        </w:rPr>
        <w:t xml:space="preserve">(LGL) die vorgesehene Psychiatrieberichterstattung </w:t>
      </w:r>
      <w:r>
        <w:rPr>
          <w:rFonts w:ascii="Arial" w:hAnsi="Arial" w:cs="Arial"/>
          <w:bCs/>
          <w:sz w:val="22"/>
          <w:szCs w:val="22"/>
        </w:rPr>
        <w:t xml:space="preserve">für die Staatsregierung </w:t>
      </w:r>
      <w:r w:rsidRPr="005D2414">
        <w:rPr>
          <w:rFonts w:ascii="Arial" w:hAnsi="Arial" w:cs="Arial"/>
          <w:bCs/>
          <w:sz w:val="22"/>
          <w:szCs w:val="22"/>
        </w:rPr>
        <w:t xml:space="preserve">koordiniert und den Bericht erstellt. Das LGL schätzt die hierfür notwendigen Mittel </w:t>
      </w:r>
      <w:r>
        <w:rPr>
          <w:rFonts w:ascii="Arial" w:hAnsi="Arial" w:cs="Arial"/>
          <w:bCs/>
          <w:sz w:val="22"/>
          <w:szCs w:val="22"/>
        </w:rPr>
        <w:t xml:space="preserve">insgesamt </w:t>
      </w:r>
      <w:r w:rsidRPr="005D2414">
        <w:rPr>
          <w:rFonts w:ascii="Arial" w:hAnsi="Arial" w:cs="Arial"/>
          <w:bCs/>
          <w:sz w:val="22"/>
          <w:szCs w:val="22"/>
        </w:rPr>
        <w:t xml:space="preserve">auf rund </w:t>
      </w:r>
      <w:r>
        <w:rPr>
          <w:rFonts w:ascii="Arial" w:hAnsi="Arial" w:cs="Arial"/>
          <w:bCs/>
          <w:sz w:val="22"/>
          <w:szCs w:val="22"/>
        </w:rPr>
        <w:t>240.000</w:t>
      </w:r>
      <w:del w:id="122" w:author="Neu" w:date="2018-04-05T09:40:00Z">
        <w:r w:rsidR="00502FA1">
          <w:rPr>
            <w:color w:val="000000"/>
            <w:sz w:val="22"/>
            <w:szCs w:val="22"/>
          </w:rPr>
          <w:delText xml:space="preserve"> </w:delText>
        </w:r>
      </w:del>
      <w:ins w:id="123" w:author="Neu" w:date="2018-04-05T09:40:00Z">
        <w:r>
          <w:rPr>
            <w:rFonts w:ascii="Arial" w:hAnsi="Arial" w:cs="Arial"/>
            <w:bCs/>
            <w:sz w:val="22"/>
            <w:szCs w:val="22"/>
          </w:rPr>
          <w:t> </w:t>
        </w:r>
      </w:ins>
      <w:r>
        <w:rPr>
          <w:rFonts w:ascii="Arial" w:hAnsi="Arial" w:cs="Arial"/>
          <w:bCs/>
          <w:sz w:val="22"/>
          <w:szCs w:val="22"/>
        </w:rPr>
        <w:t xml:space="preserve">€ für den Drei-Jahres-Zeitraum, also </w:t>
      </w:r>
      <w:r w:rsidRPr="005D2414">
        <w:rPr>
          <w:rFonts w:ascii="Arial" w:hAnsi="Arial" w:cs="Arial"/>
          <w:bCs/>
          <w:sz w:val="22"/>
          <w:szCs w:val="22"/>
        </w:rPr>
        <w:t>80.000</w:t>
      </w:r>
      <w:del w:id="124" w:author="Neu" w:date="2018-04-05T09:40:00Z">
        <w:r w:rsidR="00502FA1">
          <w:rPr>
            <w:color w:val="000000"/>
            <w:sz w:val="22"/>
            <w:szCs w:val="22"/>
          </w:rPr>
          <w:delText xml:space="preserve"> </w:delText>
        </w:r>
      </w:del>
      <w:ins w:id="125" w:author="Neu" w:date="2018-04-05T09:40:00Z">
        <w:r>
          <w:rPr>
            <w:rFonts w:ascii="Arial" w:hAnsi="Arial" w:cs="Arial"/>
            <w:bCs/>
            <w:sz w:val="22"/>
            <w:szCs w:val="22"/>
          </w:rPr>
          <w:t> </w:t>
        </w:r>
      </w:ins>
      <w:r w:rsidRPr="005D2414">
        <w:rPr>
          <w:rFonts w:ascii="Arial" w:hAnsi="Arial" w:cs="Arial"/>
          <w:bCs/>
          <w:sz w:val="22"/>
          <w:szCs w:val="22"/>
        </w:rPr>
        <w:t xml:space="preserve">€ jährlich. </w:t>
      </w:r>
    </w:p>
    <w:p w14:paraId="597078FF" w14:textId="77777777" w:rsidR="00573915" w:rsidRDefault="00573915" w:rsidP="00231F12">
      <w:pPr>
        <w:widowControl w:val="0"/>
        <w:spacing w:before="100" w:beforeAutospacing="1" w:after="100" w:afterAutospacing="1" w:line="276" w:lineRule="auto"/>
        <w:rPr>
          <w:rFonts w:ascii="Arial" w:hAnsi="Arial" w:cs="Arial"/>
          <w:bCs/>
          <w:sz w:val="22"/>
          <w:szCs w:val="22"/>
        </w:rPr>
      </w:pPr>
      <w:r>
        <w:rPr>
          <w:rFonts w:ascii="Arial" w:hAnsi="Arial" w:cs="Arial"/>
          <w:bCs/>
          <w:sz w:val="22"/>
          <w:szCs w:val="22"/>
        </w:rPr>
        <w:t>Grundlage für diese</w:t>
      </w:r>
      <w:r w:rsidRPr="005D2414">
        <w:rPr>
          <w:rFonts w:ascii="Arial" w:hAnsi="Arial" w:cs="Arial"/>
          <w:bCs/>
          <w:sz w:val="22"/>
          <w:szCs w:val="22"/>
        </w:rPr>
        <w:t xml:space="preserve"> Schätzung </w:t>
      </w:r>
      <w:r>
        <w:rPr>
          <w:rFonts w:ascii="Arial" w:hAnsi="Arial" w:cs="Arial"/>
          <w:bCs/>
          <w:sz w:val="22"/>
          <w:szCs w:val="22"/>
        </w:rPr>
        <w:t>sind dabei folgende Annahmen. Diese sind in der Schätzung der jährlich notwendigen Mittel bereits berücksichtigt</w:t>
      </w:r>
      <w:r w:rsidRPr="005D2414">
        <w:rPr>
          <w:rFonts w:ascii="Arial" w:hAnsi="Arial" w:cs="Arial"/>
          <w:bCs/>
          <w:sz w:val="22"/>
          <w:szCs w:val="22"/>
        </w:rPr>
        <w:t xml:space="preserve">: </w:t>
      </w:r>
    </w:p>
    <w:p w14:paraId="4ADEA6D4" w14:textId="77777777" w:rsidR="00573915" w:rsidRPr="005D2414" w:rsidRDefault="00573915" w:rsidP="008600B0">
      <w:pPr>
        <w:widowControl w:val="0"/>
        <w:numPr>
          <w:ilvl w:val="0"/>
          <w:numId w:val="28"/>
        </w:numPr>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 xml:space="preserve">Für die Aufgabenerfüllung ist die dauerhafte Einrichtung einer „Koordinierungsstelle Psychiatrieberichterstattung“ erforderlich. Diese hat folgende Aufgaben: Ausschreibung und Betreuung von Gutachten, Zusammenführung der Gutachten und ihre redaktionelle Aufarbeitung, Erstellung eigener Berichtsbeiträge, Vorbereitung der Drucklegung sowie koordinierende und berichtsbegleitende Tätigkeiten. Dafür </w:t>
      </w:r>
      <w:r w:rsidRPr="00AA7A33">
        <w:rPr>
          <w:rFonts w:ascii="Arial" w:hAnsi="Arial" w:cs="Arial"/>
          <w:bCs/>
          <w:sz w:val="22"/>
          <w:szCs w:val="22"/>
        </w:rPr>
        <w:t>werden personelle Kapazitäten in Höhe von 0,5</w:t>
      </w:r>
      <w:del w:id="126" w:author="Neu" w:date="2018-04-05T09:40:00Z">
        <w:r w:rsidR="00502FA1">
          <w:rPr>
            <w:sz w:val="22"/>
            <w:szCs w:val="22"/>
          </w:rPr>
          <w:delText xml:space="preserve"> </w:delText>
        </w:r>
      </w:del>
      <w:ins w:id="127" w:author="Neu" w:date="2018-04-05T09:40:00Z">
        <w:r>
          <w:rPr>
            <w:rFonts w:ascii="Arial" w:hAnsi="Arial" w:cs="Arial"/>
            <w:bCs/>
            <w:sz w:val="22"/>
            <w:szCs w:val="22"/>
          </w:rPr>
          <w:t> </w:t>
        </w:r>
      </w:ins>
      <w:r>
        <w:rPr>
          <w:rFonts w:ascii="Arial" w:hAnsi="Arial" w:cs="Arial"/>
          <w:bCs/>
          <w:sz w:val="22"/>
          <w:szCs w:val="22"/>
        </w:rPr>
        <w:t>VK</w:t>
      </w:r>
      <w:r w:rsidRPr="005D2414">
        <w:rPr>
          <w:rFonts w:ascii="Arial" w:hAnsi="Arial" w:cs="Arial"/>
          <w:bCs/>
          <w:sz w:val="22"/>
          <w:szCs w:val="22"/>
        </w:rPr>
        <w:t xml:space="preserve"> der Entgeltgruppe E14 </w:t>
      </w:r>
      <w:r>
        <w:rPr>
          <w:rFonts w:ascii="Arial" w:hAnsi="Arial" w:cs="Arial"/>
          <w:bCs/>
          <w:sz w:val="22"/>
          <w:szCs w:val="22"/>
        </w:rPr>
        <w:t>gebunden</w:t>
      </w:r>
      <w:r w:rsidRPr="005D2414">
        <w:rPr>
          <w:rFonts w:ascii="Arial" w:hAnsi="Arial" w:cs="Arial"/>
          <w:bCs/>
          <w:sz w:val="22"/>
          <w:szCs w:val="22"/>
        </w:rPr>
        <w:t>, für die Personaldurchschnittskosten in Höhe von rund 4</w:t>
      </w:r>
      <w:r>
        <w:rPr>
          <w:rFonts w:ascii="Arial" w:hAnsi="Arial" w:cs="Arial"/>
          <w:bCs/>
          <w:sz w:val="22"/>
          <w:szCs w:val="22"/>
        </w:rPr>
        <w:t>6</w:t>
      </w:r>
      <w:r w:rsidRPr="005D2414">
        <w:rPr>
          <w:rFonts w:ascii="Arial" w:hAnsi="Arial" w:cs="Arial"/>
          <w:bCs/>
          <w:sz w:val="22"/>
          <w:szCs w:val="22"/>
        </w:rPr>
        <w:t>.000</w:t>
      </w:r>
      <w:del w:id="128" w:author="Neu" w:date="2018-04-05T09:40:00Z">
        <w:r w:rsidR="00502FA1">
          <w:rPr>
            <w:sz w:val="22"/>
            <w:szCs w:val="22"/>
          </w:rPr>
          <w:delText xml:space="preserve"> </w:delText>
        </w:r>
      </w:del>
      <w:ins w:id="129" w:author="Neu" w:date="2018-04-05T09:40:00Z">
        <w:r>
          <w:rPr>
            <w:rFonts w:ascii="Arial" w:hAnsi="Arial" w:cs="Arial"/>
            <w:bCs/>
            <w:sz w:val="22"/>
            <w:szCs w:val="22"/>
          </w:rPr>
          <w:t> </w:t>
        </w:r>
      </w:ins>
      <w:r w:rsidRPr="005D2414">
        <w:rPr>
          <w:rFonts w:ascii="Arial" w:hAnsi="Arial" w:cs="Arial"/>
          <w:bCs/>
          <w:sz w:val="22"/>
          <w:szCs w:val="22"/>
        </w:rPr>
        <w:t>€ jährlich anfallen.</w:t>
      </w:r>
      <w:del w:id="130" w:author="Neu" w:date="2018-04-05T09:40:00Z">
        <w:r w:rsidR="00502FA1">
          <w:rPr>
            <w:sz w:val="22"/>
            <w:szCs w:val="22"/>
          </w:rPr>
          <w:delText xml:space="preserve"> </w:delText>
        </w:r>
      </w:del>
    </w:p>
    <w:p w14:paraId="5AB2FBD7" w14:textId="77777777" w:rsidR="00573915" w:rsidRPr="005D2414" w:rsidRDefault="00573915" w:rsidP="008600B0">
      <w:pPr>
        <w:widowControl w:val="0"/>
        <w:numPr>
          <w:ilvl w:val="0"/>
          <w:numId w:val="28"/>
        </w:numPr>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 xml:space="preserve">Für an externe Auftragnehmer zu vergebende Leistungen wie die Analyse von Sekundärdaten der Versorgung sowie die Erhebung und Auswertung von Primärdaten zur Versorgungsstruktur schätzt das LGL </w:t>
      </w:r>
      <w:r>
        <w:rPr>
          <w:rFonts w:ascii="Arial" w:hAnsi="Arial" w:cs="Arial"/>
          <w:bCs/>
          <w:sz w:val="22"/>
          <w:szCs w:val="22"/>
        </w:rPr>
        <w:t xml:space="preserve">dabei </w:t>
      </w:r>
      <w:r w:rsidRPr="005D2414">
        <w:rPr>
          <w:rFonts w:ascii="Arial" w:hAnsi="Arial" w:cs="Arial"/>
          <w:bCs/>
          <w:sz w:val="22"/>
          <w:szCs w:val="22"/>
        </w:rPr>
        <w:t>Kosten in Höhe von rund 60.000</w:t>
      </w:r>
      <w:del w:id="131" w:author="Neu" w:date="2018-04-05T09:40:00Z">
        <w:r w:rsidR="00502FA1">
          <w:rPr>
            <w:sz w:val="22"/>
            <w:szCs w:val="22"/>
          </w:rPr>
          <w:delText xml:space="preserve"> </w:delText>
        </w:r>
      </w:del>
      <w:ins w:id="132" w:author="Neu" w:date="2018-04-05T09:40:00Z">
        <w:r>
          <w:rPr>
            <w:rFonts w:ascii="Arial" w:hAnsi="Arial" w:cs="Arial"/>
            <w:bCs/>
            <w:sz w:val="22"/>
            <w:szCs w:val="22"/>
          </w:rPr>
          <w:t> </w:t>
        </w:r>
      </w:ins>
      <w:r w:rsidRPr="005D2414">
        <w:rPr>
          <w:rFonts w:ascii="Arial" w:hAnsi="Arial" w:cs="Arial"/>
          <w:bCs/>
          <w:sz w:val="22"/>
          <w:szCs w:val="22"/>
        </w:rPr>
        <w:t>€ je Bericht. Daneben fallen für vertiefende Analysen publizierter Studien zur Versorgungssituation in Kernbereichen der Psychiatrie (Kinder-/Jugendpsychiatrie, Erwachsenenpsychiatrie, Gerontopsychiatrie) oder thematischen Kernbereichen (wie z. B. Depressionen) rund</w:t>
      </w:r>
      <w:del w:id="133" w:author="Neu" w:date="2018-04-05T09:40:00Z">
        <w:r w:rsidR="00502FA1">
          <w:rPr>
            <w:sz w:val="22"/>
            <w:szCs w:val="22"/>
          </w:rPr>
          <w:delText xml:space="preserve"> </w:delText>
        </w:r>
      </w:del>
      <w:ins w:id="134" w:author="Neu" w:date="2018-04-05T09:40:00Z">
        <w:r>
          <w:rPr>
            <w:rFonts w:ascii="Arial" w:hAnsi="Arial" w:cs="Arial"/>
            <w:bCs/>
            <w:sz w:val="22"/>
            <w:szCs w:val="22"/>
          </w:rPr>
          <w:t> </w:t>
        </w:r>
      </w:ins>
      <w:r w:rsidRPr="005D2414">
        <w:rPr>
          <w:rFonts w:ascii="Arial" w:hAnsi="Arial" w:cs="Arial"/>
          <w:bCs/>
          <w:sz w:val="22"/>
          <w:szCs w:val="22"/>
        </w:rPr>
        <w:t xml:space="preserve">30.000 </w:t>
      </w:r>
      <w:r>
        <w:rPr>
          <w:rFonts w:ascii="Arial" w:hAnsi="Arial" w:cs="Arial"/>
          <w:bCs/>
          <w:sz w:val="22"/>
          <w:szCs w:val="22"/>
        </w:rPr>
        <w:t>€</w:t>
      </w:r>
      <w:r w:rsidRPr="005D2414">
        <w:rPr>
          <w:rFonts w:ascii="Arial" w:hAnsi="Arial" w:cs="Arial"/>
          <w:bCs/>
          <w:sz w:val="22"/>
          <w:szCs w:val="22"/>
        </w:rPr>
        <w:t xml:space="preserve"> </w:t>
      </w:r>
      <w:r>
        <w:rPr>
          <w:rFonts w:ascii="Arial" w:hAnsi="Arial" w:cs="Arial"/>
          <w:bCs/>
          <w:sz w:val="22"/>
          <w:szCs w:val="22"/>
        </w:rPr>
        <w:t xml:space="preserve">je Bericht </w:t>
      </w:r>
      <w:r w:rsidRPr="005D2414">
        <w:rPr>
          <w:rFonts w:ascii="Arial" w:hAnsi="Arial" w:cs="Arial"/>
          <w:bCs/>
          <w:sz w:val="22"/>
          <w:szCs w:val="22"/>
        </w:rPr>
        <w:t>an.</w:t>
      </w:r>
      <w:del w:id="135" w:author="Neu" w:date="2018-04-05T09:40:00Z">
        <w:r w:rsidR="00502FA1">
          <w:rPr>
            <w:sz w:val="22"/>
            <w:szCs w:val="22"/>
          </w:rPr>
          <w:delText xml:space="preserve"> </w:delText>
        </w:r>
      </w:del>
    </w:p>
    <w:p w14:paraId="1F74455E" w14:textId="77777777" w:rsidR="00573915" w:rsidRPr="005D2414" w:rsidRDefault="00573915" w:rsidP="008600B0">
      <w:pPr>
        <w:widowControl w:val="0"/>
        <w:numPr>
          <w:ilvl w:val="0"/>
          <w:numId w:val="28"/>
        </w:numPr>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Für</w:t>
      </w:r>
      <w:r w:rsidRPr="005D2414">
        <w:rPr>
          <w:sz w:val="24"/>
          <w:szCs w:val="24"/>
        </w:rPr>
        <w:t xml:space="preserve"> </w:t>
      </w:r>
      <w:r w:rsidRPr="005D2414">
        <w:rPr>
          <w:rFonts w:ascii="Arial" w:hAnsi="Arial" w:cs="Arial"/>
          <w:bCs/>
          <w:sz w:val="22"/>
          <w:szCs w:val="22"/>
        </w:rPr>
        <w:t>Layout und Druck sind rund 10.000</w:t>
      </w:r>
      <w:del w:id="136" w:author="Neu" w:date="2018-04-05T09:40:00Z">
        <w:r w:rsidR="00502FA1">
          <w:rPr>
            <w:sz w:val="22"/>
            <w:szCs w:val="22"/>
          </w:rPr>
          <w:delText xml:space="preserve"> </w:delText>
        </w:r>
      </w:del>
      <w:ins w:id="137" w:author="Neu" w:date="2018-04-05T09:40:00Z">
        <w:r>
          <w:rPr>
            <w:rFonts w:ascii="Arial" w:hAnsi="Arial" w:cs="Arial"/>
            <w:bCs/>
            <w:sz w:val="22"/>
            <w:szCs w:val="22"/>
          </w:rPr>
          <w:t> </w:t>
        </w:r>
      </w:ins>
      <w:r w:rsidRPr="005D2414">
        <w:rPr>
          <w:rFonts w:ascii="Arial" w:hAnsi="Arial" w:cs="Arial"/>
          <w:bCs/>
          <w:sz w:val="22"/>
          <w:szCs w:val="22"/>
        </w:rPr>
        <w:t xml:space="preserve">€ je Bericht zu veranschlagen. </w:t>
      </w:r>
    </w:p>
    <w:p w14:paraId="4A95EDF5" w14:textId="77777777" w:rsidR="00502FA1" w:rsidRDefault="00502FA1">
      <w:pPr>
        <w:pStyle w:val="Default"/>
        <w:rPr>
          <w:del w:id="138" w:author="Neu" w:date="2018-04-05T09:40:00Z"/>
          <w:sz w:val="22"/>
          <w:szCs w:val="22"/>
        </w:rPr>
      </w:pPr>
    </w:p>
    <w:p w14:paraId="74D69C6E" w14:textId="77777777" w:rsidR="00573915" w:rsidRPr="005D2414" w:rsidRDefault="00502FA1" w:rsidP="00231F12">
      <w:pPr>
        <w:widowControl w:val="0"/>
        <w:numPr>
          <w:ilvl w:val="0"/>
          <w:numId w:val="6"/>
        </w:numPr>
        <w:spacing w:before="100" w:beforeAutospacing="1" w:after="100" w:afterAutospacing="1" w:line="360" w:lineRule="auto"/>
        <w:rPr>
          <w:ins w:id="139" w:author="Neu" w:date="2018-04-05T09:40:00Z"/>
          <w:rFonts w:ascii="Arial" w:hAnsi="Arial" w:cs="Arial"/>
          <w:bCs/>
          <w:sz w:val="22"/>
          <w:szCs w:val="22"/>
        </w:rPr>
      </w:pPr>
      <w:del w:id="140" w:author="Neu" w:date="2018-04-05T09:40:00Z">
        <w:r>
          <w:rPr>
            <w:sz w:val="22"/>
            <w:szCs w:val="22"/>
          </w:rPr>
          <w:delText xml:space="preserve">3. </w:delText>
        </w:r>
      </w:del>
      <w:r w:rsidR="00573915" w:rsidRPr="005D2414">
        <w:rPr>
          <w:rFonts w:ascii="Arial" w:hAnsi="Arial" w:cs="Arial"/>
          <w:bCs/>
          <w:sz w:val="22"/>
          <w:szCs w:val="22"/>
        </w:rPr>
        <w:t>Verpflichtung zur Zusammenarbeit</w:t>
      </w:r>
      <w:del w:id="141" w:author="Neu" w:date="2018-04-05T09:40:00Z">
        <w:r>
          <w:rPr>
            <w:sz w:val="22"/>
            <w:szCs w:val="22"/>
          </w:rPr>
          <w:delText xml:space="preserve"> </w:delText>
        </w:r>
      </w:del>
    </w:p>
    <w:p w14:paraId="683C0C4A"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Kostenneutral für den Staatshaushalt ist die Verpflichtung der Versorgungsverpflichteten zur Zusammenarbeit.</w:t>
      </w:r>
      <w:del w:id="142" w:author="Neu" w:date="2018-04-05T09:40:00Z">
        <w:r w:rsidR="00502FA1">
          <w:rPr>
            <w:sz w:val="22"/>
            <w:szCs w:val="22"/>
          </w:rPr>
          <w:delText xml:space="preserve"> </w:delText>
        </w:r>
      </w:del>
    </w:p>
    <w:p w14:paraId="62B0551D" w14:textId="77777777" w:rsidR="00573915" w:rsidRPr="005D2414" w:rsidRDefault="00502FA1" w:rsidP="00231F12">
      <w:pPr>
        <w:widowControl w:val="0"/>
        <w:numPr>
          <w:ilvl w:val="0"/>
          <w:numId w:val="6"/>
        </w:numPr>
        <w:spacing w:before="100" w:beforeAutospacing="1" w:line="360" w:lineRule="auto"/>
        <w:rPr>
          <w:ins w:id="143" w:author="Neu" w:date="2018-04-05T09:40:00Z"/>
          <w:rFonts w:ascii="Arial" w:hAnsi="Arial" w:cs="Arial"/>
          <w:bCs/>
          <w:sz w:val="22"/>
          <w:szCs w:val="22"/>
        </w:rPr>
      </w:pPr>
      <w:del w:id="144" w:author="Neu" w:date="2018-04-05T09:40:00Z">
        <w:r>
          <w:rPr>
            <w:sz w:val="22"/>
            <w:szCs w:val="22"/>
          </w:rPr>
          <w:delText xml:space="preserve">4. </w:delText>
        </w:r>
      </w:del>
      <w:r w:rsidR="00573915" w:rsidRPr="005D2414">
        <w:rPr>
          <w:rFonts w:ascii="Arial" w:hAnsi="Arial" w:cs="Arial"/>
          <w:bCs/>
          <w:sz w:val="22"/>
          <w:szCs w:val="22"/>
        </w:rPr>
        <w:t>Schaffung einer Fachaufsichtsbehörde</w:t>
      </w:r>
      <w:del w:id="145" w:author="Neu" w:date="2018-04-05T09:40:00Z">
        <w:r>
          <w:rPr>
            <w:sz w:val="22"/>
            <w:szCs w:val="22"/>
          </w:rPr>
          <w:delText xml:space="preserve"> </w:delText>
        </w:r>
      </w:del>
    </w:p>
    <w:p w14:paraId="21BE1866"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Fünf Vollzeitäquivalente beim Zentrum Bayern Familie und Soziales (ZBFS); unter der Voraussetzung, dass die Fachaufsichtsbehörde organisatorisch in Nördlingen eingerichtet wird.</w:t>
      </w:r>
      <w:del w:id="146" w:author="Neu" w:date="2018-04-05T09:40:00Z">
        <w:r w:rsidR="00502FA1">
          <w:rPr>
            <w:sz w:val="22"/>
            <w:szCs w:val="22"/>
          </w:rPr>
          <w:delText xml:space="preserve"> </w:delText>
        </w:r>
      </w:del>
    </w:p>
    <w:p w14:paraId="14BAB2E3" w14:textId="77777777" w:rsidR="00573915" w:rsidRPr="005D2414" w:rsidRDefault="00502FA1" w:rsidP="00125488">
      <w:pPr>
        <w:widowControl w:val="0"/>
        <w:numPr>
          <w:ilvl w:val="0"/>
          <w:numId w:val="6"/>
        </w:numPr>
        <w:spacing w:before="100" w:beforeAutospacing="1" w:line="360" w:lineRule="auto"/>
        <w:ind w:left="357" w:hanging="357"/>
        <w:rPr>
          <w:ins w:id="147" w:author="Neu" w:date="2018-04-05T09:40:00Z"/>
          <w:rFonts w:ascii="Arial" w:hAnsi="Arial" w:cs="Arial"/>
          <w:bCs/>
          <w:sz w:val="22"/>
          <w:szCs w:val="22"/>
        </w:rPr>
      </w:pPr>
      <w:del w:id="148" w:author="Neu" w:date="2018-04-05T09:40:00Z">
        <w:r>
          <w:rPr>
            <w:sz w:val="22"/>
            <w:szCs w:val="22"/>
          </w:rPr>
          <w:delText xml:space="preserve">5. </w:delText>
        </w:r>
      </w:del>
      <w:r w:rsidR="00573915" w:rsidRPr="005D2414">
        <w:rPr>
          <w:rFonts w:ascii="Arial" w:hAnsi="Arial" w:cs="Arial"/>
          <w:bCs/>
          <w:sz w:val="22"/>
          <w:szCs w:val="22"/>
        </w:rPr>
        <w:t>Zentrale Dateien</w:t>
      </w:r>
      <w:del w:id="149" w:author="Neu" w:date="2018-04-05T09:40:00Z">
        <w:r>
          <w:rPr>
            <w:sz w:val="22"/>
            <w:szCs w:val="22"/>
          </w:rPr>
          <w:delText xml:space="preserve"> </w:delText>
        </w:r>
      </w:del>
    </w:p>
    <w:p w14:paraId="596D59EC" w14:textId="77777777" w:rsidR="0094037D" w:rsidRDefault="00573915" w:rsidP="00125488">
      <w:pPr>
        <w:widowControl w:val="0"/>
        <w:spacing w:before="100" w:beforeAutospacing="1" w:after="100" w:afterAutospacing="1" w:line="276" w:lineRule="auto"/>
        <w:rPr>
          <w:rFonts w:ascii="Arial" w:hAnsi="Arial" w:cs="Arial"/>
          <w:bCs/>
          <w:sz w:val="22"/>
          <w:szCs w:val="22"/>
        </w:rPr>
      </w:pPr>
      <w:r w:rsidRPr="005D2414">
        <w:rPr>
          <w:rFonts w:ascii="Arial" w:hAnsi="Arial" w:cs="Arial"/>
          <w:bCs/>
          <w:sz w:val="22"/>
          <w:szCs w:val="22"/>
        </w:rPr>
        <w:t>Für den Aufbau der Dateien muss beim ZBFS eine Projektgruppe eingerichtet werden, diese wird personelle Kapazitäten von 4 Vollzeitäquivalenten binden. Für den laufenden Betrieb der neuen Dateien verringert sich der Aufwand. Für den Aufbau der Dateien (einschließlich der Implementierung bei den Einrichtungen) werden einmalig 500.000 € benötigt. Für den Betrieb der Dateien entstehen laufende Kosten in Höhe von 10.000 € pro Jahr.</w:t>
      </w:r>
      <w:r w:rsidR="00B163B2">
        <w:rPr>
          <w:rFonts w:ascii="Arial" w:hAnsi="Arial" w:cs="Arial"/>
          <w:bCs/>
          <w:sz w:val="22"/>
          <w:szCs w:val="22"/>
        </w:rPr>
        <w:t xml:space="preserve"> </w:t>
      </w:r>
    </w:p>
    <w:p w14:paraId="531F9A0F" w14:textId="77777777" w:rsidR="00573915" w:rsidRPr="00C022AE" w:rsidRDefault="00502FA1" w:rsidP="00C022AE">
      <w:pPr>
        <w:numPr>
          <w:ilvl w:val="0"/>
          <w:numId w:val="6"/>
        </w:numPr>
        <w:spacing w:before="100" w:beforeAutospacing="1" w:line="360" w:lineRule="auto"/>
        <w:ind w:left="357" w:hanging="357"/>
        <w:rPr>
          <w:ins w:id="150" w:author="Neu" w:date="2018-04-05T09:40:00Z"/>
          <w:rFonts w:ascii="Arial" w:hAnsi="Arial" w:cs="Arial"/>
          <w:sz w:val="22"/>
        </w:rPr>
      </w:pPr>
      <w:del w:id="151" w:author="Neu" w:date="2018-04-05T09:40:00Z">
        <w:r>
          <w:rPr>
            <w:sz w:val="22"/>
            <w:szCs w:val="22"/>
          </w:rPr>
          <w:lastRenderedPageBreak/>
          <w:delText xml:space="preserve">6. </w:delText>
        </w:r>
      </w:del>
      <w:r w:rsidR="00573915" w:rsidRPr="00C022AE">
        <w:rPr>
          <w:rFonts w:ascii="Arial" w:hAnsi="Arial" w:cs="Arial"/>
          <w:sz w:val="22"/>
        </w:rPr>
        <w:t>Präventionsstellen</w:t>
      </w:r>
      <w:del w:id="152" w:author="Neu" w:date="2018-04-05T09:40:00Z">
        <w:r>
          <w:rPr>
            <w:sz w:val="22"/>
            <w:szCs w:val="22"/>
          </w:rPr>
          <w:delText xml:space="preserve"> </w:delText>
        </w:r>
      </w:del>
    </w:p>
    <w:p w14:paraId="7E661DCB" w14:textId="77777777" w:rsidR="00573915" w:rsidRDefault="00573915" w:rsidP="00EE3F2A">
      <w:pPr>
        <w:spacing w:line="276" w:lineRule="auto"/>
        <w:rPr>
          <w:rFonts w:ascii="Arial" w:hAnsi="Arial" w:cs="Arial"/>
          <w:sz w:val="22"/>
        </w:rPr>
      </w:pPr>
      <w:r w:rsidRPr="00C022AE">
        <w:rPr>
          <w:rFonts w:ascii="Arial" w:hAnsi="Arial" w:cs="Arial"/>
          <w:sz w:val="22"/>
        </w:rPr>
        <w:t>Unter der Voraussetzung, dass die Bezirke bzw. deren Kommunalunternehmen bereit sind, das Beratungs-</w:t>
      </w:r>
      <w:ins w:id="153" w:author="Neu" w:date="2018-04-05T09:40:00Z">
        <w:r w:rsidRPr="00C022AE">
          <w:rPr>
            <w:rFonts w:ascii="Arial" w:hAnsi="Arial" w:cs="Arial"/>
            <w:sz w:val="22"/>
          </w:rPr>
          <w:t xml:space="preserve"> </w:t>
        </w:r>
      </w:ins>
      <w:r w:rsidRPr="00C022AE">
        <w:rPr>
          <w:rFonts w:ascii="Arial" w:hAnsi="Arial" w:cs="Arial"/>
          <w:sz w:val="22"/>
        </w:rPr>
        <w:t xml:space="preserve">und Behandlungsangebot aufzubauen und organisatorisch an bestehende forensisch-psychiatrische Ambulanzen anzudocken, entsteht ein Kostenaufwand (Kostenerstattung gegenüber den Bezirken) in Höhe von bis zu 5 Mio. € jährlich. Ob im Hinblick auf den Raumbedarf ein Investitionskostenaufwand entsteht, muss gemeinsam mit den Bezirken bei der Umsetzung des Gesetzes geprüft werden. </w:t>
      </w:r>
    </w:p>
    <w:p w14:paraId="2E91E79D" w14:textId="77777777" w:rsidR="00EE3F2A" w:rsidRPr="00EE3F2A" w:rsidRDefault="00502FA1" w:rsidP="00EE3F2A">
      <w:pPr>
        <w:spacing w:line="276" w:lineRule="auto"/>
        <w:rPr>
          <w:ins w:id="154" w:author="Neu" w:date="2018-04-05T09:40:00Z"/>
          <w:rFonts w:ascii="Arial" w:hAnsi="Arial" w:cs="Arial"/>
          <w:sz w:val="22"/>
        </w:rPr>
      </w:pPr>
      <w:del w:id="155" w:author="Neu" w:date="2018-04-05T09:40:00Z">
        <w:r>
          <w:rPr>
            <w:sz w:val="22"/>
            <w:szCs w:val="22"/>
          </w:rPr>
          <w:delText xml:space="preserve">7. </w:delText>
        </w:r>
      </w:del>
    </w:p>
    <w:p w14:paraId="2E6F370C" w14:textId="77777777" w:rsidR="00573915" w:rsidRPr="005D2414" w:rsidRDefault="00573915" w:rsidP="00125488">
      <w:pPr>
        <w:numPr>
          <w:ilvl w:val="0"/>
          <w:numId w:val="6"/>
        </w:numPr>
        <w:autoSpaceDE w:val="0"/>
        <w:autoSpaceDN w:val="0"/>
        <w:adjustRightInd w:val="0"/>
        <w:spacing w:before="100" w:beforeAutospacing="1" w:line="360" w:lineRule="auto"/>
        <w:ind w:left="357" w:hanging="357"/>
        <w:rPr>
          <w:rFonts w:ascii="Arial" w:hAnsi="Arial" w:cs="Arial"/>
          <w:sz w:val="22"/>
          <w:szCs w:val="22"/>
        </w:rPr>
      </w:pPr>
      <w:r w:rsidRPr="005D2414">
        <w:rPr>
          <w:rFonts w:ascii="Arial" w:hAnsi="Arial" w:cs="Arial"/>
          <w:sz w:val="22"/>
          <w:szCs w:val="22"/>
        </w:rPr>
        <w:t>Psychiatrische Begutachtungen</w:t>
      </w:r>
      <w:del w:id="156" w:author="Neu" w:date="2018-04-05T09:40:00Z">
        <w:r w:rsidR="00502FA1">
          <w:rPr>
            <w:sz w:val="22"/>
            <w:szCs w:val="22"/>
          </w:rPr>
          <w:delText xml:space="preserve"> </w:delText>
        </w:r>
      </w:del>
    </w:p>
    <w:p w14:paraId="7B9F85FF" w14:textId="77777777" w:rsidR="00502FA1" w:rsidRDefault="00502FA1">
      <w:pPr>
        <w:pStyle w:val="Default"/>
        <w:rPr>
          <w:del w:id="157" w:author="Neu" w:date="2018-04-05T09:40:00Z"/>
          <w:sz w:val="22"/>
          <w:szCs w:val="22"/>
        </w:rPr>
      </w:pPr>
    </w:p>
    <w:p w14:paraId="31E48225" w14:textId="77777777" w:rsidR="00573915" w:rsidRDefault="00573915" w:rsidP="00231F12">
      <w:pPr>
        <w:autoSpaceDE w:val="0"/>
        <w:autoSpaceDN w:val="0"/>
        <w:adjustRightInd w:val="0"/>
        <w:spacing w:before="100" w:beforeAutospacing="1" w:after="100" w:afterAutospacing="1" w:line="276" w:lineRule="auto"/>
        <w:rPr>
          <w:rFonts w:ascii="Arial" w:hAnsi="Arial" w:cs="Arial"/>
          <w:sz w:val="22"/>
          <w:szCs w:val="22"/>
        </w:rPr>
      </w:pPr>
      <w:r>
        <w:rPr>
          <w:rFonts w:ascii="Arial" w:hAnsi="Arial" w:cs="Arial"/>
          <w:sz w:val="22"/>
          <w:szCs w:val="22"/>
        </w:rPr>
        <w:t>D</w:t>
      </w:r>
      <w:r w:rsidRPr="005D2414">
        <w:rPr>
          <w:rFonts w:ascii="Arial" w:hAnsi="Arial" w:cs="Arial"/>
          <w:sz w:val="22"/>
          <w:szCs w:val="22"/>
        </w:rPr>
        <w:t xml:space="preserve">ie Zahl </w:t>
      </w:r>
      <w:r>
        <w:rPr>
          <w:rFonts w:ascii="Arial" w:hAnsi="Arial" w:cs="Arial"/>
          <w:sz w:val="22"/>
          <w:szCs w:val="22"/>
        </w:rPr>
        <w:t xml:space="preserve">und der Umfang </w:t>
      </w:r>
      <w:r w:rsidRPr="005D2414">
        <w:rPr>
          <w:rFonts w:ascii="Arial" w:hAnsi="Arial" w:cs="Arial"/>
          <w:sz w:val="22"/>
          <w:szCs w:val="22"/>
        </w:rPr>
        <w:t>der Begutachtungen im Zusammenhang mit dem Vollzug des BayPsychKHG (Art.</w:t>
      </w:r>
      <w:del w:id="158" w:author="Neu" w:date="2018-04-05T09:40:00Z">
        <w:r w:rsidR="00502FA1">
          <w:rPr>
            <w:color w:val="000000"/>
            <w:sz w:val="22"/>
            <w:szCs w:val="22"/>
          </w:rPr>
          <w:delText xml:space="preserve"> </w:delText>
        </w:r>
      </w:del>
      <w:ins w:id="159" w:author="Neu" w:date="2018-04-05T09:40:00Z">
        <w:r w:rsidRPr="005D2414">
          <w:rPr>
            <w:rFonts w:ascii="Arial" w:hAnsi="Arial" w:cs="Arial"/>
            <w:sz w:val="22"/>
            <w:szCs w:val="22"/>
          </w:rPr>
          <w:t> </w:t>
        </w:r>
      </w:ins>
      <w:r w:rsidRPr="005D2414">
        <w:rPr>
          <w:rFonts w:ascii="Arial" w:hAnsi="Arial" w:cs="Arial"/>
          <w:sz w:val="22"/>
          <w:szCs w:val="22"/>
        </w:rPr>
        <w:t xml:space="preserve">15) </w:t>
      </w:r>
      <w:r>
        <w:rPr>
          <w:rFonts w:ascii="Arial" w:hAnsi="Arial" w:cs="Arial"/>
          <w:sz w:val="22"/>
          <w:szCs w:val="22"/>
        </w:rPr>
        <w:t xml:space="preserve">werden voraussichtlich </w:t>
      </w:r>
      <w:r w:rsidRPr="005D2414">
        <w:rPr>
          <w:rFonts w:ascii="Arial" w:hAnsi="Arial" w:cs="Arial"/>
          <w:sz w:val="22"/>
          <w:szCs w:val="22"/>
        </w:rPr>
        <w:t>zunehmen</w:t>
      </w:r>
      <w:r>
        <w:rPr>
          <w:rFonts w:ascii="Arial" w:hAnsi="Arial" w:cs="Arial"/>
          <w:sz w:val="22"/>
          <w:szCs w:val="22"/>
        </w:rPr>
        <w:t xml:space="preserve">. Exakte Zahlen können </w:t>
      </w:r>
      <w:r w:rsidRPr="005D2414">
        <w:rPr>
          <w:rFonts w:ascii="Arial" w:hAnsi="Arial" w:cs="Arial"/>
          <w:sz w:val="22"/>
          <w:szCs w:val="22"/>
        </w:rPr>
        <w:t xml:space="preserve">derzeit noch nicht </w:t>
      </w:r>
      <w:r>
        <w:rPr>
          <w:rFonts w:ascii="Arial" w:hAnsi="Arial" w:cs="Arial"/>
          <w:sz w:val="22"/>
          <w:szCs w:val="22"/>
        </w:rPr>
        <w:t>angegeben werden</w:t>
      </w:r>
      <w:r w:rsidRPr="005D2414">
        <w:rPr>
          <w:rFonts w:ascii="Arial" w:hAnsi="Arial" w:cs="Arial"/>
          <w:sz w:val="22"/>
          <w:szCs w:val="22"/>
        </w:rPr>
        <w:t xml:space="preserve">. </w:t>
      </w:r>
      <w:r>
        <w:rPr>
          <w:rFonts w:ascii="Arial" w:hAnsi="Arial" w:cs="Arial"/>
          <w:sz w:val="22"/>
          <w:szCs w:val="22"/>
        </w:rPr>
        <w:t>Erste Schätzungen ergeben einen Personalbedarf von 11 Stellen A14 bei der staatlichen Gesundheitsverwaltung bei den Landratsämtern</w:t>
      </w:r>
      <w:r w:rsidRPr="005D2414">
        <w:rPr>
          <w:rFonts w:ascii="Arial" w:hAnsi="Arial" w:cs="Arial"/>
          <w:sz w:val="22"/>
          <w:szCs w:val="22"/>
        </w:rPr>
        <w:t xml:space="preserve">. Für eine </w:t>
      </w:r>
      <w:r>
        <w:rPr>
          <w:rFonts w:ascii="Arial" w:hAnsi="Arial" w:cs="Arial"/>
          <w:sz w:val="22"/>
          <w:szCs w:val="22"/>
        </w:rPr>
        <w:t xml:space="preserve">genauere </w:t>
      </w:r>
      <w:r w:rsidRPr="005D2414">
        <w:rPr>
          <w:rFonts w:ascii="Arial" w:hAnsi="Arial" w:cs="Arial"/>
          <w:sz w:val="22"/>
          <w:szCs w:val="22"/>
        </w:rPr>
        <w:t xml:space="preserve">Abschätzung sind Erfahrungswerte notwendig, die frühestens zwei Jahre nach Inkrafttreten des </w:t>
      </w:r>
      <w:del w:id="160" w:author="Neu" w:date="2018-04-05T09:40:00Z">
        <w:r w:rsidR="00502FA1">
          <w:rPr>
            <w:color w:val="000000"/>
            <w:sz w:val="22"/>
            <w:szCs w:val="22"/>
          </w:rPr>
          <w:delText>Gesetzes</w:delText>
        </w:r>
      </w:del>
      <w:ins w:id="161" w:author="Neu" w:date="2018-04-05T09:40:00Z">
        <w:r w:rsidR="00550A9C">
          <w:rPr>
            <w:rFonts w:ascii="Arial" w:hAnsi="Arial" w:cs="Arial"/>
            <w:sz w:val="22"/>
            <w:szCs w:val="22"/>
          </w:rPr>
          <w:t>Art. 15</w:t>
        </w:r>
      </w:ins>
      <w:r w:rsidR="00550A9C" w:rsidRPr="005D2414">
        <w:rPr>
          <w:rFonts w:ascii="Arial" w:hAnsi="Arial" w:cs="Arial"/>
          <w:sz w:val="22"/>
          <w:szCs w:val="22"/>
        </w:rPr>
        <w:t xml:space="preserve"> </w:t>
      </w:r>
      <w:r w:rsidRPr="005D2414">
        <w:rPr>
          <w:rFonts w:ascii="Arial" w:hAnsi="Arial" w:cs="Arial"/>
          <w:sz w:val="22"/>
          <w:szCs w:val="22"/>
        </w:rPr>
        <w:t>vorliegen werden.</w:t>
      </w:r>
      <w:r w:rsidR="004769B7">
        <w:rPr>
          <w:rFonts w:ascii="Arial" w:hAnsi="Arial" w:cs="Arial"/>
          <w:sz w:val="22"/>
          <w:szCs w:val="22"/>
        </w:rPr>
        <w:t xml:space="preserve"> </w:t>
      </w:r>
      <w:ins w:id="162" w:author="Neu" w:date="2018-04-05T09:40:00Z">
        <w:r w:rsidR="004769B7">
          <w:rPr>
            <w:rFonts w:ascii="Arial" w:hAnsi="Arial" w:cs="Arial"/>
            <w:sz w:val="22"/>
            <w:szCs w:val="22"/>
          </w:rPr>
          <w:t xml:space="preserve">Auch </w:t>
        </w:r>
      </w:ins>
      <w:r w:rsidR="004769B7">
        <w:rPr>
          <w:rFonts w:ascii="Arial" w:hAnsi="Arial" w:cs="Arial"/>
          <w:sz w:val="22"/>
          <w:szCs w:val="22"/>
        </w:rPr>
        <w:t xml:space="preserve">zum Personalaufwand bei den </w:t>
      </w:r>
      <w:ins w:id="163" w:author="Neu" w:date="2018-04-05T09:40:00Z">
        <w:r w:rsidR="004769B7">
          <w:rPr>
            <w:rFonts w:ascii="Arial" w:hAnsi="Arial" w:cs="Arial"/>
            <w:sz w:val="22"/>
            <w:szCs w:val="22"/>
          </w:rPr>
          <w:t xml:space="preserve">fünf </w:t>
        </w:r>
      </w:ins>
      <w:r w:rsidR="004769B7">
        <w:rPr>
          <w:rFonts w:ascii="Arial" w:hAnsi="Arial" w:cs="Arial"/>
          <w:sz w:val="22"/>
          <w:szCs w:val="22"/>
        </w:rPr>
        <w:t xml:space="preserve">kommunalen Gesundheitsämtern sind </w:t>
      </w:r>
      <w:del w:id="164" w:author="Neu" w:date="2018-04-05T09:40:00Z">
        <w:r w:rsidR="00502FA1">
          <w:rPr>
            <w:color w:val="000000"/>
            <w:sz w:val="22"/>
            <w:szCs w:val="22"/>
          </w:rPr>
          <w:delText xml:space="preserve">keine Aussagen möglich. </w:delText>
        </w:r>
      </w:del>
      <w:ins w:id="165" w:author="Neu" w:date="2018-04-05T09:40:00Z">
        <w:r w:rsidR="004769B7">
          <w:rPr>
            <w:rFonts w:ascii="Arial" w:hAnsi="Arial" w:cs="Arial"/>
            <w:sz w:val="22"/>
            <w:szCs w:val="22"/>
          </w:rPr>
          <w:t xml:space="preserve">für eine genauere Abschätzung Erfahrungswerte notwendig, die ebenfalls frühestens zwei Jahre nach Inkrafttreten des </w:t>
        </w:r>
        <w:r w:rsidR="00550A9C">
          <w:rPr>
            <w:rFonts w:ascii="Arial" w:hAnsi="Arial" w:cs="Arial"/>
            <w:sz w:val="22"/>
            <w:szCs w:val="22"/>
          </w:rPr>
          <w:t>Art. 15</w:t>
        </w:r>
        <w:r w:rsidR="004769B7">
          <w:rPr>
            <w:rFonts w:ascii="Arial" w:hAnsi="Arial" w:cs="Arial"/>
            <w:sz w:val="22"/>
            <w:szCs w:val="22"/>
          </w:rPr>
          <w:t xml:space="preserve"> vorliegen werden.</w:t>
        </w:r>
      </w:ins>
    </w:p>
    <w:p w14:paraId="26619EAF" w14:textId="77777777" w:rsidR="008953C5" w:rsidRPr="008953C5" w:rsidRDefault="008953C5" w:rsidP="00231F12">
      <w:pPr>
        <w:autoSpaceDE w:val="0"/>
        <w:autoSpaceDN w:val="0"/>
        <w:adjustRightInd w:val="0"/>
        <w:spacing w:before="100" w:beforeAutospacing="1" w:after="100" w:afterAutospacing="1" w:line="276" w:lineRule="auto"/>
        <w:rPr>
          <w:rFonts w:ascii="Arial" w:hAnsi="Arial" w:cs="Arial"/>
          <w:sz w:val="22"/>
          <w:szCs w:val="22"/>
        </w:rPr>
      </w:pPr>
      <w:r w:rsidRPr="00E34050">
        <w:rPr>
          <w:rFonts w:ascii="Arial" w:hAnsi="Arial" w:cs="Arial"/>
          <w:sz w:val="22"/>
          <w:szCs w:val="22"/>
        </w:rPr>
        <w:t>Die den Kommunen dadurch entstehenden Kosten werden nach deren Ermittlung in den Ausgleich des Mehraufwands nach dem Konnexitätsprinzip (Art. 83 Abs. 3 und 6 BV) einbezogen.</w:t>
      </w:r>
      <w:del w:id="166" w:author="Neu" w:date="2018-04-05T09:40:00Z">
        <w:r w:rsidR="00502FA1">
          <w:rPr>
            <w:color w:val="000000"/>
            <w:sz w:val="22"/>
            <w:szCs w:val="22"/>
          </w:rPr>
          <w:delText xml:space="preserve"> </w:delText>
        </w:r>
      </w:del>
    </w:p>
    <w:p w14:paraId="0A115FDE" w14:textId="77777777" w:rsidR="00573915" w:rsidRPr="005D2414" w:rsidRDefault="00502FA1" w:rsidP="00231F12">
      <w:pPr>
        <w:numPr>
          <w:ilvl w:val="0"/>
          <w:numId w:val="6"/>
        </w:numPr>
        <w:autoSpaceDE w:val="0"/>
        <w:autoSpaceDN w:val="0"/>
        <w:adjustRightInd w:val="0"/>
        <w:spacing w:before="100" w:beforeAutospacing="1" w:line="360" w:lineRule="auto"/>
        <w:ind w:left="357" w:hanging="357"/>
        <w:rPr>
          <w:ins w:id="167" w:author="Neu" w:date="2018-04-05T09:40:00Z"/>
          <w:rFonts w:ascii="Arial" w:hAnsi="Arial" w:cs="Arial"/>
          <w:sz w:val="22"/>
          <w:szCs w:val="22"/>
        </w:rPr>
      </w:pPr>
      <w:del w:id="168" w:author="Neu" w:date="2018-04-05T09:40:00Z">
        <w:r>
          <w:rPr>
            <w:sz w:val="22"/>
            <w:szCs w:val="22"/>
          </w:rPr>
          <w:delText xml:space="preserve">8. </w:delText>
        </w:r>
      </w:del>
      <w:r w:rsidR="00573915" w:rsidRPr="005D2414">
        <w:rPr>
          <w:rFonts w:ascii="Arial" w:hAnsi="Arial" w:cs="Arial"/>
          <w:sz w:val="22"/>
          <w:szCs w:val="22"/>
        </w:rPr>
        <w:t>Richtervorbehalte</w:t>
      </w:r>
      <w:del w:id="169" w:author="Neu" w:date="2018-04-05T09:40:00Z">
        <w:r>
          <w:rPr>
            <w:sz w:val="22"/>
            <w:szCs w:val="22"/>
          </w:rPr>
          <w:delText xml:space="preserve"> </w:delText>
        </w:r>
      </w:del>
    </w:p>
    <w:p w14:paraId="57977547" w14:textId="77777777" w:rsidR="00573915" w:rsidRPr="005D2414" w:rsidRDefault="00573915" w:rsidP="00231F12">
      <w:pPr>
        <w:autoSpaceDE w:val="0"/>
        <w:autoSpaceDN w:val="0"/>
        <w:adjustRightInd w:val="0"/>
        <w:spacing w:before="100" w:beforeAutospacing="1" w:after="100" w:afterAutospacing="1" w:line="276" w:lineRule="auto"/>
        <w:rPr>
          <w:rFonts w:ascii="Arial" w:hAnsi="Arial" w:cs="Arial"/>
          <w:sz w:val="22"/>
          <w:szCs w:val="22"/>
        </w:rPr>
      </w:pPr>
      <w:r w:rsidRPr="005D2414">
        <w:rPr>
          <w:rFonts w:ascii="Arial" w:hAnsi="Arial" w:cs="Arial"/>
          <w:sz w:val="22"/>
          <w:szCs w:val="22"/>
        </w:rPr>
        <w:t>Durch die Einführung</w:t>
      </w:r>
      <w:r>
        <w:rPr>
          <w:rFonts w:ascii="Arial" w:hAnsi="Arial" w:cs="Arial"/>
          <w:sz w:val="22"/>
          <w:szCs w:val="22"/>
        </w:rPr>
        <w:t xml:space="preserve"> von Richtervorbehalten (Art. 20, </w:t>
      </w:r>
      <w:del w:id="170" w:author="Neu" w:date="2018-04-05T09:40:00Z">
        <w:r w:rsidR="00502FA1">
          <w:rPr>
            <w:sz w:val="22"/>
            <w:szCs w:val="22"/>
          </w:rPr>
          <w:delText>31</w:delText>
        </w:r>
      </w:del>
      <w:ins w:id="171" w:author="Neu" w:date="2018-04-05T09:40:00Z">
        <w:r w:rsidR="0028002B">
          <w:rPr>
            <w:rFonts w:ascii="Arial" w:hAnsi="Arial" w:cs="Arial"/>
            <w:sz w:val="22"/>
            <w:szCs w:val="22"/>
          </w:rPr>
          <w:t>29</w:t>
        </w:r>
      </w:ins>
      <w:r w:rsidRPr="005D2414">
        <w:rPr>
          <w:rFonts w:ascii="Arial" w:hAnsi="Arial" w:cs="Arial"/>
          <w:sz w:val="22"/>
          <w:szCs w:val="22"/>
        </w:rPr>
        <w:t xml:space="preserve">) ist mit zusätzlichen Verfahren und damit auch einem höheren Arbeitsaufwand bei den Gerichten zu rechnen. </w:t>
      </w:r>
      <w:r w:rsidR="00F855B6">
        <w:rPr>
          <w:rFonts w:ascii="Arial" w:hAnsi="Arial" w:cs="Arial"/>
          <w:sz w:val="22"/>
          <w:szCs w:val="22"/>
        </w:rPr>
        <w:t>Der Mehrbedarf wird auf 5 bis 10 Richterstellen und 4 bis 7 Stellen für Geschäftsstellen geschätzt.</w:t>
      </w:r>
      <w:del w:id="172" w:author="Neu" w:date="2018-04-05T09:40:00Z">
        <w:r w:rsidR="00502FA1">
          <w:rPr>
            <w:sz w:val="22"/>
            <w:szCs w:val="22"/>
          </w:rPr>
          <w:delText xml:space="preserve"> </w:delText>
        </w:r>
      </w:del>
    </w:p>
    <w:p w14:paraId="687B1662" w14:textId="77777777" w:rsidR="00573915" w:rsidRPr="005D2414" w:rsidRDefault="00502FA1" w:rsidP="00231F12">
      <w:pPr>
        <w:numPr>
          <w:ilvl w:val="0"/>
          <w:numId w:val="6"/>
        </w:numPr>
        <w:spacing w:before="100" w:beforeAutospacing="1" w:line="360" w:lineRule="auto"/>
        <w:ind w:left="357" w:hanging="357"/>
        <w:rPr>
          <w:rFonts w:ascii="Arial" w:eastAsia="Arial" w:hAnsi="Arial" w:cs="Arial"/>
          <w:sz w:val="22"/>
          <w:szCs w:val="22"/>
        </w:rPr>
      </w:pPr>
      <w:del w:id="173" w:author="Neu" w:date="2018-04-05T09:40:00Z">
        <w:r>
          <w:rPr>
            <w:sz w:val="22"/>
            <w:szCs w:val="22"/>
          </w:rPr>
          <w:delText xml:space="preserve">9. </w:delText>
        </w:r>
      </w:del>
      <w:r w:rsidR="00573915" w:rsidRPr="005D2414">
        <w:rPr>
          <w:rFonts w:ascii="Arial" w:eastAsia="Arial" w:hAnsi="Arial" w:cs="Arial"/>
          <w:sz w:val="22"/>
          <w:szCs w:val="22"/>
        </w:rPr>
        <w:t>Unterbringungsbeiräte</w:t>
      </w:r>
      <w:del w:id="174" w:author="Neu" w:date="2018-04-05T09:40:00Z">
        <w:r>
          <w:rPr>
            <w:sz w:val="22"/>
            <w:szCs w:val="22"/>
          </w:rPr>
          <w:delText xml:space="preserve"> </w:delText>
        </w:r>
      </w:del>
    </w:p>
    <w:p w14:paraId="55169587" w14:textId="77777777" w:rsidR="00502FA1" w:rsidRDefault="00502FA1">
      <w:pPr>
        <w:pStyle w:val="Default"/>
        <w:rPr>
          <w:del w:id="175" w:author="Neu" w:date="2018-04-05T09:40:00Z"/>
          <w:sz w:val="22"/>
          <w:szCs w:val="22"/>
        </w:rPr>
      </w:pPr>
    </w:p>
    <w:p w14:paraId="5E733368" w14:textId="77777777" w:rsidR="00573915" w:rsidRPr="005D2414" w:rsidRDefault="00573915" w:rsidP="00231F12">
      <w:pPr>
        <w:widowControl w:val="0"/>
        <w:spacing w:before="100" w:beforeAutospacing="1" w:after="100" w:afterAutospacing="1" w:line="276" w:lineRule="auto"/>
        <w:rPr>
          <w:rFonts w:ascii="Arial" w:hAnsi="Arial" w:cs="Arial"/>
          <w:bCs/>
          <w:sz w:val="22"/>
          <w:szCs w:val="22"/>
        </w:rPr>
      </w:pPr>
      <w:r w:rsidRPr="005D2414">
        <w:rPr>
          <w:rFonts w:ascii="Arial" w:eastAsia="Arial" w:hAnsi="Arial" w:cs="Arial"/>
          <w:sz w:val="22"/>
          <w:szCs w:val="22"/>
        </w:rPr>
        <w:t>Die Errichtung von ständigen</w:t>
      </w:r>
      <w:r>
        <w:rPr>
          <w:rFonts w:ascii="Arial" w:eastAsia="Arial" w:hAnsi="Arial" w:cs="Arial"/>
          <w:sz w:val="22"/>
          <w:szCs w:val="22"/>
        </w:rPr>
        <w:t xml:space="preserve"> Unterbringungsbeiräten (Art. </w:t>
      </w:r>
      <w:del w:id="176" w:author="Neu" w:date="2018-04-05T09:40:00Z">
        <w:r w:rsidR="00502FA1">
          <w:rPr>
            <w:color w:val="000000"/>
            <w:sz w:val="22"/>
            <w:szCs w:val="22"/>
          </w:rPr>
          <w:delText>39</w:delText>
        </w:r>
      </w:del>
      <w:ins w:id="177" w:author="Neu" w:date="2018-04-05T09:40:00Z">
        <w:r>
          <w:rPr>
            <w:rFonts w:ascii="Arial" w:eastAsia="Arial" w:hAnsi="Arial" w:cs="Arial"/>
            <w:sz w:val="22"/>
            <w:szCs w:val="22"/>
          </w:rPr>
          <w:t>3</w:t>
        </w:r>
        <w:r w:rsidR="0028002B">
          <w:rPr>
            <w:rFonts w:ascii="Arial" w:eastAsia="Arial" w:hAnsi="Arial" w:cs="Arial"/>
            <w:sz w:val="22"/>
            <w:szCs w:val="22"/>
          </w:rPr>
          <w:t>7</w:t>
        </w:r>
      </w:ins>
      <w:r w:rsidRPr="005D2414">
        <w:rPr>
          <w:rFonts w:ascii="Arial" w:eastAsia="Arial" w:hAnsi="Arial" w:cs="Arial"/>
          <w:sz w:val="22"/>
          <w:szCs w:val="22"/>
        </w:rPr>
        <w:t xml:space="preserve">) setzt einen neuen fachlichen Schwerpunkt und wird bei Orientierung an den Kosten der Anstaltsbeiräte im Strafvollzug und der Maßregelvollzugsbeiräte </w:t>
      </w:r>
      <w:r>
        <w:rPr>
          <w:rFonts w:ascii="Arial" w:eastAsia="Arial" w:hAnsi="Arial" w:cs="Arial"/>
          <w:sz w:val="22"/>
          <w:szCs w:val="22"/>
        </w:rPr>
        <w:t xml:space="preserve">ab 2019 </w:t>
      </w:r>
      <w:r w:rsidRPr="005D2414">
        <w:rPr>
          <w:rFonts w:ascii="Arial" w:eastAsia="Arial" w:hAnsi="Arial" w:cs="Arial"/>
          <w:sz w:val="22"/>
          <w:szCs w:val="22"/>
        </w:rPr>
        <w:t>einen Mehrbedarf von jährlich ca. 10</w:t>
      </w:r>
      <w:r>
        <w:rPr>
          <w:rFonts w:ascii="Arial" w:eastAsia="Arial" w:hAnsi="Arial" w:cs="Arial"/>
          <w:sz w:val="22"/>
          <w:szCs w:val="22"/>
        </w:rPr>
        <w:t>.</w:t>
      </w:r>
      <w:r w:rsidRPr="005D2414">
        <w:rPr>
          <w:rFonts w:ascii="Arial" w:eastAsia="Arial" w:hAnsi="Arial" w:cs="Arial"/>
          <w:sz w:val="22"/>
          <w:szCs w:val="22"/>
        </w:rPr>
        <w:t>000 Euro erzeugen</w:t>
      </w:r>
      <w:del w:id="178" w:author="Neu" w:date="2018-04-05T09:40:00Z">
        <w:r w:rsidR="00502FA1">
          <w:rPr>
            <w:color w:val="000000"/>
            <w:sz w:val="22"/>
            <w:szCs w:val="22"/>
          </w:rPr>
          <w:delText xml:space="preserve"> (2018: 7.500 Euro).</w:delText>
        </w:r>
      </w:del>
      <w:ins w:id="179" w:author="Neu" w:date="2018-04-05T09:40:00Z">
        <w:r w:rsidRPr="005D2414">
          <w:rPr>
            <w:rFonts w:ascii="Arial" w:eastAsia="Arial" w:hAnsi="Arial" w:cs="Arial"/>
            <w:sz w:val="22"/>
            <w:szCs w:val="22"/>
          </w:rPr>
          <w:t>.</w:t>
        </w:r>
      </w:ins>
      <w:r w:rsidRPr="005D2414">
        <w:rPr>
          <w:rFonts w:ascii="Arial" w:eastAsia="Arial" w:hAnsi="Arial" w:cs="Arial"/>
          <w:sz w:val="22"/>
          <w:szCs w:val="22"/>
        </w:rPr>
        <w:t xml:space="preserve"> Die bestehenden Besuchskommissionen werden abgeschafft. </w:t>
      </w:r>
    </w:p>
    <w:p w14:paraId="0488150C" w14:textId="77777777" w:rsidR="00502FA1" w:rsidRDefault="00573915">
      <w:pPr>
        <w:pStyle w:val="CM8"/>
        <w:ind w:right="170"/>
        <w:rPr>
          <w:del w:id="180" w:author="Neu" w:date="2018-04-05T09:40:00Z"/>
          <w:color w:val="000000"/>
          <w:sz w:val="22"/>
          <w:szCs w:val="22"/>
        </w:rPr>
      </w:pPr>
      <w:r w:rsidRPr="005D2414">
        <w:rPr>
          <w:rFonts w:ascii="Arial" w:hAnsi="Arial" w:cs="Arial"/>
          <w:bCs/>
          <w:sz w:val="22"/>
          <w:szCs w:val="22"/>
        </w:rPr>
        <w:t>In welcher Höhe durch den Vollzug des Teils 2 des Gesetzes Mehrkosten bei den Trägern der Einrichtungen entstehen, lässt sich nicht beziffe</w:t>
      </w:r>
      <w:r>
        <w:rPr>
          <w:rFonts w:ascii="Arial" w:hAnsi="Arial" w:cs="Arial"/>
          <w:bCs/>
          <w:sz w:val="22"/>
          <w:szCs w:val="22"/>
        </w:rPr>
        <w:t xml:space="preserve">rn. Insoweit greifen die Art. </w:t>
      </w:r>
      <w:del w:id="181" w:author="Neu" w:date="2018-04-05T09:40:00Z">
        <w:r w:rsidR="00502FA1">
          <w:rPr>
            <w:color w:val="000000"/>
            <w:sz w:val="22"/>
            <w:szCs w:val="22"/>
          </w:rPr>
          <w:delText>37</w:delText>
        </w:r>
      </w:del>
      <w:ins w:id="182" w:author="Neu" w:date="2018-04-05T09:40:00Z">
        <w:r>
          <w:rPr>
            <w:rFonts w:ascii="Arial" w:hAnsi="Arial" w:cs="Arial"/>
            <w:bCs/>
            <w:sz w:val="22"/>
            <w:szCs w:val="22"/>
          </w:rPr>
          <w:t>3</w:t>
        </w:r>
        <w:r w:rsidR="0028002B">
          <w:rPr>
            <w:rFonts w:ascii="Arial" w:hAnsi="Arial" w:cs="Arial"/>
            <w:bCs/>
            <w:sz w:val="22"/>
            <w:szCs w:val="22"/>
          </w:rPr>
          <w:t>5</w:t>
        </w:r>
      </w:ins>
      <w:r>
        <w:rPr>
          <w:rFonts w:ascii="Arial" w:hAnsi="Arial" w:cs="Arial"/>
          <w:bCs/>
          <w:sz w:val="22"/>
          <w:szCs w:val="22"/>
        </w:rPr>
        <w:t xml:space="preserve"> und </w:t>
      </w:r>
      <w:del w:id="183" w:author="Neu" w:date="2018-04-05T09:40:00Z">
        <w:r w:rsidR="00502FA1">
          <w:rPr>
            <w:color w:val="000000"/>
            <w:sz w:val="22"/>
            <w:szCs w:val="22"/>
          </w:rPr>
          <w:delText>38</w:delText>
        </w:r>
      </w:del>
      <w:ins w:id="184" w:author="Neu" w:date="2018-04-05T09:40:00Z">
        <w:r>
          <w:rPr>
            <w:rFonts w:ascii="Arial" w:hAnsi="Arial" w:cs="Arial"/>
            <w:bCs/>
            <w:sz w:val="22"/>
            <w:szCs w:val="22"/>
          </w:rPr>
          <w:t>3</w:t>
        </w:r>
        <w:r w:rsidR="0028002B">
          <w:rPr>
            <w:rFonts w:ascii="Arial" w:hAnsi="Arial" w:cs="Arial"/>
            <w:bCs/>
            <w:sz w:val="22"/>
            <w:szCs w:val="22"/>
          </w:rPr>
          <w:t>6</w:t>
        </w:r>
      </w:ins>
      <w:r w:rsidRPr="005D2414">
        <w:rPr>
          <w:rFonts w:ascii="Arial" w:hAnsi="Arial" w:cs="Arial"/>
          <w:bCs/>
          <w:sz w:val="22"/>
          <w:szCs w:val="22"/>
        </w:rPr>
        <w:t xml:space="preserve"> des Gesetzes, welche den bisherigen Art. 25 und 26 des Unterbringungsgesetzes entsprechen.</w:t>
      </w:r>
      <w:del w:id="185" w:author="Neu" w:date="2018-04-05T09:40:00Z">
        <w:r w:rsidR="00502FA1">
          <w:rPr>
            <w:color w:val="000000"/>
            <w:sz w:val="22"/>
            <w:szCs w:val="22"/>
          </w:rPr>
          <w:delText xml:space="preserve"> </w:delText>
        </w:r>
      </w:del>
    </w:p>
    <w:p w14:paraId="739C0EED" w14:textId="77777777" w:rsidR="00573915" w:rsidRPr="005D2414" w:rsidRDefault="00573915" w:rsidP="00231F12">
      <w:pPr>
        <w:widowControl w:val="0"/>
        <w:spacing w:before="100" w:beforeAutospacing="1" w:after="100" w:afterAutospacing="1" w:line="276" w:lineRule="auto"/>
        <w:rPr>
          <w:ins w:id="186" w:author="Neu" w:date="2018-04-05T09:40:00Z"/>
          <w:rFonts w:ascii="Arial" w:hAnsi="Arial" w:cs="Arial"/>
          <w:bCs/>
          <w:sz w:val="22"/>
          <w:szCs w:val="22"/>
        </w:rPr>
        <w:sectPr w:rsidR="00573915" w:rsidRPr="005D2414" w:rsidSect="0061354B">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701" w:left="1134" w:header="720" w:footer="720" w:gutter="0"/>
          <w:cols w:sep="1" w:space="284"/>
          <w:titlePg/>
        </w:sectPr>
      </w:pPr>
    </w:p>
    <w:p w14:paraId="44F58253" w14:textId="77777777" w:rsidR="00E52BB0" w:rsidRPr="000F52BC" w:rsidRDefault="00E52BB0" w:rsidP="00231F12">
      <w:pPr>
        <w:widowControl w:val="0"/>
        <w:jc w:val="center"/>
        <w:rPr>
          <w:rFonts w:ascii="Arial" w:hAnsi="Arial" w:cs="Arial"/>
          <w:bCs/>
          <w:sz w:val="24"/>
          <w:szCs w:val="24"/>
        </w:rPr>
      </w:pPr>
      <w:r w:rsidRPr="000F52BC">
        <w:rPr>
          <w:rFonts w:ascii="Arial" w:hAnsi="Arial" w:cs="Arial"/>
          <w:bCs/>
          <w:sz w:val="24"/>
          <w:szCs w:val="24"/>
        </w:rPr>
        <w:lastRenderedPageBreak/>
        <w:t>2128-2-A/G</w:t>
      </w:r>
      <w:del w:id="197" w:author="Neu" w:date="2018-04-05T09:40:00Z">
        <w:r w:rsidR="00502FA1">
          <w:rPr>
            <w:color w:val="000000"/>
            <w:sz w:val="23"/>
            <w:szCs w:val="23"/>
          </w:rPr>
          <w:delText xml:space="preserve"> </w:delText>
        </w:r>
      </w:del>
    </w:p>
    <w:p w14:paraId="1995771B" w14:textId="77777777" w:rsidR="005D2414" w:rsidRPr="005D2414" w:rsidRDefault="005D2414" w:rsidP="00231F12">
      <w:pPr>
        <w:widowControl w:val="0"/>
        <w:jc w:val="center"/>
        <w:rPr>
          <w:ins w:id="198" w:author="Neu" w:date="2018-04-05T09:40:00Z"/>
          <w:rFonts w:ascii="Arial" w:hAnsi="Arial" w:cs="Arial"/>
          <w:b/>
          <w:bCs/>
          <w:sz w:val="24"/>
          <w:szCs w:val="24"/>
        </w:rPr>
      </w:pPr>
      <w:r w:rsidRPr="005D2414">
        <w:rPr>
          <w:rFonts w:ascii="Arial" w:hAnsi="Arial" w:cs="Arial"/>
          <w:b/>
          <w:bCs/>
          <w:sz w:val="24"/>
          <w:szCs w:val="24"/>
        </w:rPr>
        <w:t xml:space="preserve">Bayerisches Psychisch-Kranken-Hilfe-Gesetz </w:t>
      </w:r>
    </w:p>
    <w:p w14:paraId="16070F31" w14:textId="77777777" w:rsidR="005D2414" w:rsidRPr="005D2414" w:rsidRDefault="005D2414" w:rsidP="00231F12">
      <w:pPr>
        <w:widowControl w:val="0"/>
        <w:jc w:val="center"/>
        <w:rPr>
          <w:rFonts w:ascii="Arial" w:hAnsi="Arial" w:cs="Arial"/>
          <w:b/>
          <w:bCs/>
          <w:sz w:val="24"/>
          <w:szCs w:val="24"/>
        </w:rPr>
      </w:pPr>
      <w:r w:rsidRPr="005D2414">
        <w:rPr>
          <w:rFonts w:ascii="Arial" w:hAnsi="Arial" w:cs="Arial"/>
          <w:b/>
          <w:bCs/>
          <w:sz w:val="24"/>
          <w:szCs w:val="24"/>
        </w:rPr>
        <w:t>(BayPsychKHG)</w:t>
      </w:r>
      <w:del w:id="199" w:author="Neu" w:date="2018-04-05T09:40:00Z">
        <w:r w:rsidR="00502FA1">
          <w:rPr>
            <w:b/>
            <w:bCs/>
            <w:color w:val="000000"/>
            <w:sz w:val="23"/>
            <w:szCs w:val="23"/>
          </w:rPr>
          <w:delText xml:space="preserve"> </w:delText>
        </w:r>
      </w:del>
    </w:p>
    <w:p w14:paraId="27DE901C" w14:textId="77777777" w:rsidR="005D2414" w:rsidRPr="005D2414" w:rsidRDefault="005D2414" w:rsidP="00231F12">
      <w:pPr>
        <w:widowControl w:val="0"/>
        <w:rPr>
          <w:ins w:id="200" w:author="Neu" w:date="2018-04-05T09:40:00Z"/>
          <w:rFonts w:ascii="Arial" w:hAnsi="Arial" w:cs="Arial"/>
          <w:b/>
          <w:bCs/>
          <w:sz w:val="22"/>
          <w:szCs w:val="22"/>
        </w:rPr>
      </w:pPr>
    </w:p>
    <w:p w14:paraId="204B5CB0" w14:textId="77777777" w:rsidR="005D2414" w:rsidRPr="005D2414" w:rsidRDefault="005D2414" w:rsidP="00231F12">
      <w:pPr>
        <w:widowControl w:val="0"/>
        <w:jc w:val="center"/>
        <w:rPr>
          <w:rFonts w:ascii="Arial" w:hAnsi="Arial" w:cs="Arial"/>
          <w:b/>
          <w:bCs/>
          <w:sz w:val="22"/>
          <w:szCs w:val="22"/>
        </w:rPr>
      </w:pPr>
      <w:r w:rsidRPr="005D2414">
        <w:rPr>
          <w:rFonts w:ascii="Arial" w:hAnsi="Arial" w:cs="Arial"/>
          <w:b/>
          <w:bCs/>
          <w:sz w:val="22"/>
          <w:szCs w:val="22"/>
        </w:rPr>
        <w:t>Inhaltsübersicht</w:t>
      </w:r>
      <w:del w:id="201" w:author="Neu" w:date="2018-04-05T09:40:00Z">
        <w:r w:rsidR="00502FA1">
          <w:rPr>
            <w:b/>
            <w:bCs/>
            <w:color w:val="000000"/>
            <w:sz w:val="22"/>
            <w:szCs w:val="22"/>
          </w:rPr>
          <w:delText xml:space="preserve"> </w:delText>
        </w:r>
      </w:del>
    </w:p>
    <w:p w14:paraId="062F8F9A" w14:textId="77777777" w:rsidR="00502FA1" w:rsidRDefault="00502FA1">
      <w:pPr>
        <w:pStyle w:val="CM11"/>
        <w:jc w:val="center"/>
        <w:rPr>
          <w:del w:id="202" w:author="Neu" w:date="2018-04-05T09:40:00Z"/>
          <w:color w:val="000000"/>
          <w:sz w:val="22"/>
          <w:szCs w:val="22"/>
        </w:rPr>
      </w:pPr>
      <w:del w:id="203" w:author="Neu" w:date="2018-04-05T09:40:00Z">
        <w:r>
          <w:rPr>
            <w:color w:val="000000"/>
            <w:sz w:val="22"/>
            <w:szCs w:val="22"/>
          </w:rPr>
          <w:delText xml:space="preserve">Teil 1 </w:delText>
        </w:r>
      </w:del>
    </w:p>
    <w:p w14:paraId="69A4BB3E" w14:textId="77777777" w:rsidR="00502FA1" w:rsidRDefault="00502FA1">
      <w:pPr>
        <w:pStyle w:val="CM12"/>
        <w:ind w:firstLine="2640"/>
        <w:rPr>
          <w:del w:id="204" w:author="Neu" w:date="2018-04-05T09:40:00Z"/>
          <w:color w:val="000000"/>
          <w:sz w:val="22"/>
          <w:szCs w:val="22"/>
        </w:rPr>
      </w:pPr>
      <w:del w:id="205" w:author="Neu" w:date="2018-04-05T09:40:00Z">
        <w:r>
          <w:rPr>
            <w:color w:val="000000"/>
            <w:sz w:val="22"/>
            <w:szCs w:val="22"/>
          </w:rPr>
          <w:delText xml:space="preserve">Stärkung der psychiatrischen Versorgung Art. 1 Krisendienste Art. 2 Zusammenarbeit und Prävention Art. 3 Beteiligung der Selbsthilfeorganisationen Art. 4 Psychiatrieberichterstattung </w:delText>
        </w:r>
      </w:del>
    </w:p>
    <w:p w14:paraId="6FB0317B" w14:textId="77777777" w:rsidR="00502FA1" w:rsidRDefault="00502FA1">
      <w:pPr>
        <w:pStyle w:val="Default"/>
        <w:spacing w:line="356" w:lineRule="atLeast"/>
        <w:ind w:left="2975" w:right="2050"/>
        <w:jc w:val="center"/>
        <w:rPr>
          <w:del w:id="206" w:author="Neu" w:date="2018-04-05T09:40:00Z"/>
          <w:sz w:val="22"/>
          <w:szCs w:val="22"/>
        </w:rPr>
      </w:pPr>
      <w:del w:id="207" w:author="Neu" w:date="2018-04-05T09:40:00Z">
        <w:r>
          <w:rPr>
            <w:sz w:val="22"/>
            <w:szCs w:val="22"/>
          </w:rPr>
          <w:delText xml:space="preserve">Teil 2 Öffentlich-rechtliche Unterbringung Kapitel 1 </w:delText>
        </w:r>
      </w:del>
    </w:p>
    <w:p w14:paraId="55673478" w14:textId="77777777" w:rsidR="00502FA1" w:rsidRDefault="00502FA1">
      <w:pPr>
        <w:pStyle w:val="CM13"/>
        <w:ind w:firstLine="1957"/>
        <w:rPr>
          <w:del w:id="208" w:author="Neu" w:date="2018-04-05T09:40:00Z"/>
          <w:color w:val="000000"/>
          <w:sz w:val="22"/>
          <w:szCs w:val="22"/>
        </w:rPr>
      </w:pPr>
      <w:del w:id="209" w:author="Neu" w:date="2018-04-05T09:40:00Z">
        <w:r>
          <w:rPr>
            <w:color w:val="000000"/>
            <w:sz w:val="22"/>
            <w:szCs w:val="22"/>
          </w:rPr>
          <w:delText xml:space="preserve">Voraussetzungen, Einrichtungen, Ziele und Grundsätze Art. 5 Voraussetzungen der Unterbringung, Verhältnismäßigkeitsgrundsatz Art. 6 Ziele und Grundsätze der Unterbringung Art. 7 Stellung der untergebrachten Person Art. 8 Einrichtungen, Aufnahmepflicht und Beleihung Art. 9 Befugnisse der fachlichen Leitung der Einrichtung Art. 10 Fachaufsicht </w:delText>
        </w:r>
      </w:del>
    </w:p>
    <w:p w14:paraId="7354B1F0" w14:textId="77777777" w:rsidR="00502FA1" w:rsidRDefault="00502FA1">
      <w:pPr>
        <w:pStyle w:val="CM14"/>
        <w:jc w:val="center"/>
        <w:rPr>
          <w:del w:id="210" w:author="Neu" w:date="2018-04-05T09:40:00Z"/>
          <w:color w:val="000000"/>
          <w:sz w:val="22"/>
          <w:szCs w:val="22"/>
        </w:rPr>
      </w:pPr>
      <w:del w:id="211" w:author="Neu" w:date="2018-04-05T09:40:00Z">
        <w:r>
          <w:rPr>
            <w:color w:val="000000"/>
            <w:sz w:val="22"/>
            <w:szCs w:val="22"/>
          </w:rPr>
          <w:delText xml:space="preserve">Kapitel 2 </w:delText>
        </w:r>
      </w:del>
    </w:p>
    <w:p w14:paraId="133B35EF" w14:textId="77777777" w:rsidR="00502FA1" w:rsidRDefault="00502FA1">
      <w:pPr>
        <w:pStyle w:val="Default"/>
        <w:spacing w:line="356" w:lineRule="atLeast"/>
        <w:ind w:firstLine="3000"/>
        <w:rPr>
          <w:del w:id="212" w:author="Neu" w:date="2018-04-05T09:40:00Z"/>
          <w:sz w:val="22"/>
          <w:szCs w:val="22"/>
        </w:rPr>
      </w:pPr>
      <w:del w:id="213" w:author="Neu" w:date="2018-04-05T09:40:00Z">
        <w:r>
          <w:rPr>
            <w:sz w:val="22"/>
            <w:szCs w:val="22"/>
          </w:rPr>
          <w:delText xml:space="preserve">Sofortige vorläufige Unterbringung Art. 11 Sofortige vorläufige Unterbringung durch die Kreisverwaltungsbehörde Art. 12 Sofortige vorläufige Unterbringung durch die Polizei Art. 13 Sofortige vorläufige Unterbringung durch die fachliche Leitung der Einrichtung Art. 14 Verfahren bei sofortiger vorläufiger Unterbringung </w:delText>
        </w:r>
      </w:del>
    </w:p>
    <w:p w14:paraId="6190BB1C" w14:textId="77777777" w:rsidR="00502FA1" w:rsidRDefault="00502FA1">
      <w:pPr>
        <w:pStyle w:val="CM14"/>
        <w:jc w:val="center"/>
        <w:rPr>
          <w:del w:id="214" w:author="Neu" w:date="2018-04-05T09:40:00Z"/>
          <w:color w:val="000000"/>
          <w:sz w:val="22"/>
          <w:szCs w:val="22"/>
        </w:rPr>
      </w:pPr>
      <w:del w:id="215" w:author="Neu" w:date="2018-04-05T09:40:00Z">
        <w:r>
          <w:rPr>
            <w:color w:val="000000"/>
            <w:sz w:val="22"/>
            <w:szCs w:val="22"/>
          </w:rPr>
          <w:delText xml:space="preserve">Kapitel 3 </w:delText>
        </w:r>
      </w:del>
    </w:p>
    <w:p w14:paraId="0866FE3D" w14:textId="77777777" w:rsidR="00502FA1" w:rsidRDefault="00502FA1">
      <w:pPr>
        <w:pStyle w:val="Default"/>
        <w:spacing w:line="356" w:lineRule="atLeast"/>
        <w:ind w:firstLine="3367"/>
        <w:rPr>
          <w:del w:id="216" w:author="Neu" w:date="2018-04-05T09:40:00Z"/>
          <w:sz w:val="22"/>
          <w:szCs w:val="22"/>
        </w:rPr>
      </w:pPr>
      <w:del w:id="217" w:author="Neu" w:date="2018-04-05T09:40:00Z">
        <w:r>
          <w:rPr>
            <w:sz w:val="22"/>
            <w:szCs w:val="22"/>
          </w:rPr>
          <w:delText xml:space="preserve">Gerichtliche Unterbringung Art. 15 Vorbereitung der gerichtlichen Unterbringung Art. 16 Vorläufige gerichtliche Unterbringung Art. 17 Vollzug der Unterbringung </w:delText>
        </w:r>
      </w:del>
    </w:p>
    <w:p w14:paraId="72340E33" w14:textId="77777777" w:rsidR="00502FA1" w:rsidRDefault="00502FA1">
      <w:pPr>
        <w:pStyle w:val="CM14"/>
        <w:jc w:val="center"/>
        <w:rPr>
          <w:del w:id="218" w:author="Neu" w:date="2018-04-05T09:40:00Z"/>
          <w:color w:val="000000"/>
          <w:sz w:val="22"/>
          <w:szCs w:val="22"/>
        </w:rPr>
      </w:pPr>
      <w:del w:id="219" w:author="Neu" w:date="2018-04-05T09:40:00Z">
        <w:r>
          <w:rPr>
            <w:color w:val="000000"/>
            <w:sz w:val="22"/>
            <w:szCs w:val="22"/>
          </w:rPr>
          <w:delText xml:space="preserve">Kapitel 4 </w:delText>
        </w:r>
      </w:del>
    </w:p>
    <w:p w14:paraId="5211A287" w14:textId="77777777" w:rsidR="00502FA1" w:rsidRDefault="00502FA1">
      <w:pPr>
        <w:pStyle w:val="CM13"/>
        <w:ind w:firstLine="1957"/>
        <w:rPr>
          <w:del w:id="220" w:author="Neu" w:date="2018-04-05T09:40:00Z"/>
          <w:color w:val="000000"/>
          <w:sz w:val="22"/>
          <w:szCs w:val="22"/>
        </w:rPr>
      </w:pPr>
      <w:del w:id="221" w:author="Neu" w:date="2018-04-05T09:40:00Z">
        <w:r>
          <w:rPr>
            <w:color w:val="000000"/>
            <w:sz w:val="22"/>
            <w:szCs w:val="22"/>
          </w:rPr>
          <w:delText xml:space="preserve">Aufnahme und Behandlung der untergebrachten Person Art. 18 Aufnahme Art. 19 Behandlungsplan Art. 20 Behandlung von Erkrankungen </w:delText>
        </w:r>
      </w:del>
    </w:p>
    <w:p w14:paraId="0994F362" w14:textId="77777777" w:rsidR="00502FA1" w:rsidRDefault="00502FA1">
      <w:pPr>
        <w:pStyle w:val="CM14"/>
        <w:pageBreakBefore/>
        <w:jc w:val="center"/>
        <w:rPr>
          <w:del w:id="222" w:author="Neu" w:date="2018-04-05T09:40:00Z"/>
          <w:color w:val="000000"/>
          <w:sz w:val="22"/>
          <w:szCs w:val="22"/>
        </w:rPr>
      </w:pPr>
      <w:del w:id="223" w:author="Neu" w:date="2018-04-05T09:40:00Z">
        <w:r>
          <w:rPr>
            <w:color w:val="000000"/>
            <w:sz w:val="22"/>
            <w:szCs w:val="22"/>
          </w:rPr>
          <w:lastRenderedPageBreak/>
          <w:delText xml:space="preserve">Kapitel 5 </w:delText>
        </w:r>
      </w:del>
    </w:p>
    <w:p w14:paraId="32499E04" w14:textId="77777777" w:rsidR="00502FA1" w:rsidRDefault="00502FA1">
      <w:pPr>
        <w:pStyle w:val="CM12"/>
        <w:ind w:firstLine="2640"/>
        <w:rPr>
          <w:del w:id="224" w:author="Neu" w:date="2018-04-05T09:40:00Z"/>
          <w:color w:val="000000"/>
          <w:sz w:val="22"/>
          <w:szCs w:val="22"/>
        </w:rPr>
      </w:pPr>
      <w:del w:id="225" w:author="Neu" w:date="2018-04-05T09:40:00Z">
        <w:r>
          <w:rPr>
            <w:color w:val="000000"/>
            <w:sz w:val="22"/>
            <w:szCs w:val="22"/>
          </w:rPr>
          <w:delText xml:space="preserve">Gestaltung der Unterbringung, Entlassung Art. 21 Persönlicher Besitz und Ausstattung des Unterbringungsraums Art. 22 Beschäftigung, Bildung Art. 23 Freizeitgestaltung Art. 24 Besuch Art. 25 Außenkontakte, Besuche bestimmter Personen Art. 26 Recht auf Religionsausübung Art. 27 Hausordnung Art. 28 Belastungserprobung und Beurlaubung Art. 29 Beendigung der Unterbringung </w:delText>
        </w:r>
      </w:del>
    </w:p>
    <w:p w14:paraId="4D3FC7C2" w14:textId="77777777" w:rsidR="00502FA1" w:rsidRDefault="00502FA1">
      <w:pPr>
        <w:pStyle w:val="CM14"/>
        <w:jc w:val="center"/>
        <w:rPr>
          <w:del w:id="226" w:author="Neu" w:date="2018-04-05T09:40:00Z"/>
          <w:color w:val="000000"/>
          <w:sz w:val="22"/>
          <w:szCs w:val="22"/>
        </w:rPr>
      </w:pPr>
      <w:del w:id="227" w:author="Neu" w:date="2018-04-05T09:40:00Z">
        <w:r>
          <w:rPr>
            <w:color w:val="000000"/>
            <w:sz w:val="22"/>
            <w:szCs w:val="22"/>
          </w:rPr>
          <w:delText xml:space="preserve">Kapitel 6 </w:delText>
        </w:r>
      </w:del>
    </w:p>
    <w:p w14:paraId="22DF422F" w14:textId="77777777" w:rsidR="00502FA1" w:rsidRDefault="00502FA1">
      <w:pPr>
        <w:pStyle w:val="Default"/>
        <w:spacing w:line="356" w:lineRule="atLeast"/>
        <w:ind w:firstLine="3507"/>
        <w:rPr>
          <w:del w:id="228" w:author="Neu" w:date="2018-04-05T09:40:00Z"/>
          <w:sz w:val="22"/>
          <w:szCs w:val="22"/>
        </w:rPr>
      </w:pPr>
      <w:del w:id="229" w:author="Neu" w:date="2018-04-05T09:40:00Z">
        <w:r>
          <w:rPr>
            <w:sz w:val="22"/>
            <w:szCs w:val="22"/>
          </w:rPr>
          <w:delText xml:space="preserve">Sicherungsmaßnahmen Art. 30 Durchsuchungen und Untersuchungen Art. 31 Besondere Sicherungsmaßnahmen Art. 32 Unmittelbarer Zwang </w:delText>
        </w:r>
      </w:del>
    </w:p>
    <w:p w14:paraId="69FABD58" w14:textId="77777777" w:rsidR="00502FA1" w:rsidRDefault="00502FA1">
      <w:pPr>
        <w:pStyle w:val="Default"/>
        <w:spacing w:line="356" w:lineRule="atLeast"/>
        <w:ind w:left="982" w:firstLine="3267"/>
        <w:rPr>
          <w:del w:id="230" w:author="Neu" w:date="2018-04-05T09:40:00Z"/>
          <w:sz w:val="22"/>
          <w:szCs w:val="22"/>
        </w:rPr>
      </w:pPr>
      <w:del w:id="231" w:author="Neu" w:date="2018-04-05T09:40:00Z">
        <w:r>
          <w:rPr>
            <w:sz w:val="22"/>
            <w:szCs w:val="22"/>
          </w:rPr>
          <w:delText xml:space="preserve">Kapitel 7 Datenschutz, Aktenführung, Unterbringungsdatei, Örtliche Zuständigkeit der </w:delText>
        </w:r>
      </w:del>
    </w:p>
    <w:p w14:paraId="533EC29E" w14:textId="77777777" w:rsidR="00502FA1" w:rsidRDefault="00502FA1">
      <w:pPr>
        <w:pStyle w:val="Default"/>
        <w:spacing w:line="356" w:lineRule="atLeast"/>
        <w:ind w:firstLine="3435"/>
        <w:rPr>
          <w:del w:id="232" w:author="Neu" w:date="2018-04-05T09:40:00Z"/>
          <w:sz w:val="22"/>
          <w:szCs w:val="22"/>
        </w:rPr>
      </w:pPr>
      <w:del w:id="233" w:author="Neu" w:date="2018-04-05T09:40:00Z">
        <w:r>
          <w:rPr>
            <w:sz w:val="22"/>
            <w:szCs w:val="22"/>
          </w:rPr>
          <w:delText xml:space="preserve">Kreisverwaltungsbehörde Art. 33 Datenschutz Art. 34 Aktenführung Art. 35 Unterbringungsdatei Art. 36 Örtliche Zuständigkeit der Kreisverwaltungsbehörde </w:delText>
        </w:r>
      </w:del>
    </w:p>
    <w:p w14:paraId="29BD0596" w14:textId="77777777" w:rsidR="00502FA1" w:rsidRDefault="00502FA1">
      <w:pPr>
        <w:pStyle w:val="Default"/>
        <w:spacing w:line="356" w:lineRule="atLeast"/>
        <w:ind w:left="4247"/>
        <w:rPr>
          <w:del w:id="234" w:author="Neu" w:date="2018-04-05T09:40:00Z"/>
          <w:sz w:val="22"/>
          <w:szCs w:val="22"/>
        </w:rPr>
      </w:pPr>
      <w:del w:id="235" w:author="Neu" w:date="2018-04-05T09:40:00Z">
        <w:r>
          <w:rPr>
            <w:sz w:val="22"/>
            <w:szCs w:val="22"/>
          </w:rPr>
          <w:delText xml:space="preserve">Kapitel 8 </w:delText>
        </w:r>
      </w:del>
    </w:p>
    <w:p w14:paraId="538C0B55" w14:textId="77777777" w:rsidR="00502FA1" w:rsidRDefault="00502FA1">
      <w:pPr>
        <w:pStyle w:val="Default"/>
        <w:spacing w:line="356" w:lineRule="atLeast"/>
        <w:ind w:firstLine="4335"/>
        <w:rPr>
          <w:del w:id="236" w:author="Neu" w:date="2018-04-05T09:40:00Z"/>
          <w:sz w:val="22"/>
          <w:szCs w:val="22"/>
        </w:rPr>
      </w:pPr>
      <w:del w:id="237" w:author="Neu" w:date="2018-04-05T09:40:00Z">
        <w:r>
          <w:rPr>
            <w:sz w:val="22"/>
            <w:szCs w:val="22"/>
          </w:rPr>
          <w:delText xml:space="preserve">Kosten Art. 37 Kosten Art. 38 Übernahme der Kosten durch den Bezirk </w:delText>
        </w:r>
      </w:del>
    </w:p>
    <w:p w14:paraId="3E9B8C6D" w14:textId="77777777" w:rsidR="00502FA1" w:rsidRDefault="00502FA1">
      <w:pPr>
        <w:pStyle w:val="Default"/>
        <w:spacing w:line="356" w:lineRule="atLeast"/>
        <w:ind w:firstLine="660"/>
        <w:rPr>
          <w:del w:id="238" w:author="Neu" w:date="2018-04-05T09:40:00Z"/>
          <w:sz w:val="22"/>
          <w:szCs w:val="22"/>
        </w:rPr>
      </w:pPr>
      <w:del w:id="239" w:author="Neu" w:date="2018-04-05T09:40:00Z">
        <w:r>
          <w:rPr>
            <w:sz w:val="22"/>
            <w:szCs w:val="22"/>
          </w:rPr>
          <w:delText xml:space="preserve">Kapitel 9 Unterbringungsbeiräte Art. 39 Unterbringungsbeiräte Teil 3 </w:delText>
        </w:r>
      </w:del>
    </w:p>
    <w:p w14:paraId="7067158D" w14:textId="77777777" w:rsidR="00502FA1" w:rsidRDefault="00502FA1">
      <w:pPr>
        <w:pStyle w:val="Default"/>
        <w:spacing w:line="356" w:lineRule="atLeast"/>
        <w:ind w:firstLine="3722"/>
        <w:rPr>
          <w:del w:id="240" w:author="Neu" w:date="2018-04-05T09:40:00Z"/>
          <w:sz w:val="22"/>
          <w:szCs w:val="22"/>
        </w:rPr>
      </w:pPr>
      <w:del w:id="241" w:author="Neu" w:date="2018-04-05T09:40:00Z">
        <w:r>
          <w:rPr>
            <w:sz w:val="22"/>
            <w:szCs w:val="22"/>
          </w:rPr>
          <w:delText xml:space="preserve">Schlussvorschriften Art. 40 Einschränkung von Grundrechten Art. 40a Änderung dieses Gesetzes Art. 40b Änderung anderer Rechtsvorschriften Art. 41 Inkrafttreten, Außerkrafttreten </w:delText>
        </w:r>
      </w:del>
    </w:p>
    <w:p w14:paraId="3DB2A7E7" w14:textId="77777777" w:rsidR="00320F22" w:rsidRDefault="00320F22" w:rsidP="00402C37">
      <w:pPr>
        <w:pStyle w:val="berschrift1"/>
        <w:rPr>
          <w:ins w:id="242" w:author="Neu" w:date="2018-04-05T09:40:00Z"/>
        </w:rPr>
      </w:pPr>
    </w:p>
    <w:p w14:paraId="09E00F21" w14:textId="77777777" w:rsidR="00240F0C" w:rsidRPr="001572EF" w:rsidRDefault="000A65FB" w:rsidP="00EF7757">
      <w:pPr>
        <w:pStyle w:val="Verzeichnis1"/>
        <w:spacing w:before="0" w:line="336" w:lineRule="auto"/>
        <w:jc w:val="center"/>
        <w:rPr>
          <w:ins w:id="243" w:author="Neu" w:date="2018-04-05T09:40:00Z"/>
          <w:rFonts w:ascii="Calibri" w:hAnsi="Calibri" w:cs="Times New Roman"/>
          <w:bCs w:val="0"/>
          <w:noProof/>
        </w:rPr>
      </w:pPr>
      <w:ins w:id="244" w:author="Neu" w:date="2018-04-05T09:40:00Z">
        <w:r w:rsidRPr="008D6218">
          <w:rPr>
            <w:sz w:val="20"/>
          </w:rPr>
          <w:fldChar w:fldCharType="begin"/>
        </w:r>
        <w:r w:rsidRPr="001572EF">
          <w:rPr>
            <w:sz w:val="20"/>
          </w:rPr>
          <w:instrText xml:space="preserve"> TOC \o "1-3" \h \z \u </w:instrText>
        </w:r>
        <w:r w:rsidRPr="008D6218">
          <w:rPr>
            <w:sz w:val="20"/>
          </w:rPr>
          <w:fldChar w:fldCharType="separate"/>
        </w:r>
        <w:r w:rsidR="00165EE2">
          <w:fldChar w:fldCharType="begin"/>
        </w:r>
        <w:r w:rsidR="00165EE2">
          <w:instrText xml:space="preserve"> HYPERLINK \l "_Toc501107299" </w:instrText>
        </w:r>
        <w:r w:rsidR="00165EE2">
          <w:fldChar w:fldCharType="separate"/>
        </w:r>
        <w:r w:rsidR="00240F0C" w:rsidRPr="008D6218">
          <w:rPr>
            <w:rStyle w:val="Hyperlink"/>
            <w:noProof/>
            <w:color w:val="auto"/>
            <w:u w:val="none"/>
          </w:rPr>
          <w:t>Teil 1</w:t>
        </w:r>
        <w:r w:rsidR="00165EE2">
          <w:rPr>
            <w:rStyle w:val="Hyperlink"/>
            <w:noProof/>
            <w:color w:val="auto"/>
            <w:u w:val="none"/>
          </w:rPr>
          <w:fldChar w:fldCharType="end"/>
        </w:r>
      </w:ins>
    </w:p>
    <w:p w14:paraId="73B12007" w14:textId="77777777" w:rsidR="00240F0C" w:rsidRPr="001572EF" w:rsidRDefault="00165EE2" w:rsidP="00EF7757">
      <w:pPr>
        <w:pStyle w:val="Verzeichnis1"/>
        <w:spacing w:before="0" w:line="336" w:lineRule="auto"/>
        <w:jc w:val="center"/>
        <w:rPr>
          <w:ins w:id="245" w:author="Neu" w:date="2018-04-05T09:40:00Z"/>
          <w:rFonts w:ascii="Calibri" w:hAnsi="Calibri" w:cs="Times New Roman"/>
          <w:bCs w:val="0"/>
          <w:noProof/>
        </w:rPr>
      </w:pPr>
      <w:ins w:id="246" w:author="Neu" w:date="2018-04-05T09:40:00Z">
        <w:r>
          <w:fldChar w:fldCharType="begin"/>
        </w:r>
        <w:r>
          <w:instrText xml:space="preserve"> HYPERLINK \l "_Toc501107300" </w:instrText>
        </w:r>
        <w:r>
          <w:fldChar w:fldCharType="separate"/>
        </w:r>
        <w:r w:rsidR="00240F0C" w:rsidRPr="008D6218">
          <w:rPr>
            <w:rStyle w:val="Hyperlink"/>
            <w:noProof/>
            <w:color w:val="auto"/>
            <w:u w:val="none"/>
          </w:rPr>
          <w:t>Stärkung der psychiatrischen Versorgung</w:t>
        </w:r>
        <w:r>
          <w:rPr>
            <w:rStyle w:val="Hyperlink"/>
            <w:noProof/>
            <w:color w:val="auto"/>
            <w:u w:val="none"/>
          </w:rPr>
          <w:fldChar w:fldCharType="end"/>
        </w:r>
      </w:ins>
    </w:p>
    <w:p w14:paraId="6D26B1D7" w14:textId="77777777" w:rsidR="00240F0C" w:rsidRPr="001572EF" w:rsidRDefault="00165EE2" w:rsidP="00A27B1A">
      <w:pPr>
        <w:pStyle w:val="Verzeichnis1"/>
        <w:spacing w:before="0" w:line="336" w:lineRule="auto"/>
        <w:ind w:left="851" w:hanging="851"/>
        <w:rPr>
          <w:ins w:id="247" w:author="Neu" w:date="2018-04-05T09:40:00Z"/>
          <w:rFonts w:ascii="Calibri" w:hAnsi="Calibri" w:cs="Times New Roman"/>
          <w:bCs w:val="0"/>
          <w:noProof/>
        </w:rPr>
      </w:pPr>
      <w:ins w:id="248" w:author="Neu" w:date="2018-04-05T09:40:00Z">
        <w:r>
          <w:fldChar w:fldCharType="begin"/>
        </w:r>
        <w:r>
          <w:instrText xml:space="preserve"> HYPERLINK \l "_Toc501107301" </w:instrText>
        </w:r>
        <w:r>
          <w:fldChar w:fldCharType="separate"/>
        </w:r>
        <w:r w:rsidR="00240F0C" w:rsidRPr="008D6218">
          <w:rPr>
            <w:rStyle w:val="Hyperlink"/>
            <w:noProof/>
            <w:color w:val="auto"/>
            <w:u w:val="none"/>
          </w:rPr>
          <w:t>Art. 1</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"_Toc501107302" </w:instrText>
        </w:r>
        <w:r>
          <w:fldChar w:fldCharType="separate"/>
        </w:r>
        <w:r w:rsidR="00240F0C" w:rsidRPr="00912D6E">
          <w:rPr>
            <w:rStyle w:val="Hyperlink"/>
            <w:noProof/>
            <w:color w:val="auto"/>
            <w:u w:val="none"/>
          </w:rPr>
          <w:t>Krisendienste</w:t>
        </w:r>
        <w:r>
          <w:rPr>
            <w:rStyle w:val="Hyperlink"/>
            <w:noProof/>
            <w:color w:val="auto"/>
            <w:u w:val="none"/>
          </w:rPr>
          <w:fldChar w:fldCharType="end"/>
        </w:r>
      </w:ins>
    </w:p>
    <w:p w14:paraId="00816458" w14:textId="77777777" w:rsidR="00240F0C" w:rsidRPr="001572EF" w:rsidRDefault="00165EE2" w:rsidP="00A27B1A">
      <w:pPr>
        <w:pStyle w:val="Verzeichnis1"/>
        <w:spacing w:before="0" w:line="336" w:lineRule="auto"/>
        <w:ind w:left="851" w:hanging="851"/>
        <w:rPr>
          <w:ins w:id="249" w:author="Neu" w:date="2018-04-05T09:40:00Z"/>
          <w:rFonts w:ascii="Calibri" w:hAnsi="Calibri" w:cs="Times New Roman"/>
          <w:bCs w:val="0"/>
          <w:noProof/>
        </w:rPr>
      </w:pPr>
      <w:ins w:id="250" w:author="Neu" w:date="2018-04-05T09:40:00Z">
        <w:r>
          <w:fldChar w:fldCharType="begin"/>
        </w:r>
        <w:r>
          <w:instrText xml:space="preserve"> HYPERLINK \l "_Toc501107303" </w:instrText>
        </w:r>
        <w:r>
          <w:fldChar w:fldCharType="separate"/>
        </w:r>
        <w:r w:rsidR="00240F0C" w:rsidRPr="008D6218">
          <w:rPr>
            <w:rStyle w:val="Hyperlink"/>
            <w:noProof/>
            <w:color w:val="auto"/>
            <w:u w:val="none"/>
          </w:rPr>
          <w:t>Art. 2</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"_Toc501107304" </w:instrText>
        </w:r>
        <w:r>
          <w:fldChar w:fldCharType="separate"/>
        </w:r>
        <w:r w:rsidR="00240F0C" w:rsidRPr="00912D6E">
          <w:rPr>
            <w:rStyle w:val="Hyperlink"/>
            <w:noProof/>
            <w:color w:val="auto"/>
            <w:u w:val="none"/>
          </w:rPr>
          <w:t>Zusammenarbeit und Prävention</w:t>
        </w:r>
        <w:r>
          <w:rPr>
            <w:rStyle w:val="Hyperlink"/>
            <w:noProof/>
            <w:color w:val="auto"/>
            <w:u w:val="none"/>
          </w:rPr>
          <w:fldChar w:fldCharType="end"/>
        </w:r>
      </w:ins>
    </w:p>
    <w:p w14:paraId="7EF33259" w14:textId="77777777" w:rsidR="00240F0C" w:rsidRPr="001572EF" w:rsidRDefault="00165EE2" w:rsidP="00A27B1A">
      <w:pPr>
        <w:pStyle w:val="Verzeichnis1"/>
        <w:spacing w:before="0" w:line="336" w:lineRule="auto"/>
        <w:ind w:left="851" w:hanging="851"/>
        <w:rPr>
          <w:ins w:id="251" w:author="Neu" w:date="2018-04-05T09:40:00Z"/>
          <w:rFonts w:ascii="Calibri" w:hAnsi="Calibri" w:cs="Times New Roman"/>
          <w:bCs w:val="0"/>
          <w:noProof/>
        </w:rPr>
      </w:pPr>
      <w:ins w:id="252" w:author="Neu" w:date="2018-04-05T09:40:00Z">
        <w:r>
          <w:fldChar w:fldCharType="begin"/>
        </w:r>
        <w:r>
          <w:instrText xml:space="preserve"> HYPERLINK \l "_Toc501107305" </w:instrText>
        </w:r>
        <w:r>
          <w:fldChar w:fldCharType="separate"/>
        </w:r>
        <w:r w:rsidR="00240F0C" w:rsidRPr="008D6218">
          <w:rPr>
            <w:rStyle w:val="Hyperlink"/>
            <w:noProof/>
            <w:color w:val="auto"/>
            <w:u w:val="none"/>
          </w:rPr>
          <w:t>Art. 3</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"_Toc501107306" </w:instrText>
        </w:r>
        <w:r>
          <w:fldChar w:fldCharType="separate"/>
        </w:r>
        <w:r w:rsidR="00240F0C" w:rsidRPr="00912D6E">
          <w:rPr>
            <w:rStyle w:val="Hyperlink"/>
            <w:noProof/>
            <w:color w:val="auto"/>
            <w:u w:val="none"/>
          </w:rPr>
          <w:t>Beteiligung der Selbsthilfeorganisationen</w:t>
        </w:r>
        <w:r>
          <w:rPr>
            <w:rStyle w:val="Hyperlink"/>
            <w:noProof/>
            <w:color w:val="auto"/>
            <w:u w:val="none"/>
          </w:rPr>
          <w:fldChar w:fldCharType="end"/>
        </w:r>
      </w:ins>
    </w:p>
    <w:p w14:paraId="52DF6AE1" w14:textId="77777777" w:rsidR="00240F0C" w:rsidRPr="001572EF" w:rsidRDefault="00165EE2" w:rsidP="00A27B1A">
      <w:pPr>
        <w:pStyle w:val="Verzeichnis1"/>
        <w:spacing w:before="0" w:line="336" w:lineRule="auto"/>
        <w:ind w:left="851" w:hanging="851"/>
        <w:rPr>
          <w:ins w:id="253" w:author="Neu" w:date="2018-04-05T09:40:00Z"/>
          <w:rFonts w:ascii="Calibri" w:hAnsi="Calibri" w:cs="Times New Roman"/>
          <w:bCs w:val="0"/>
          <w:noProof/>
        </w:rPr>
      </w:pPr>
      <w:ins w:id="254" w:author="Neu" w:date="2018-04-05T09:40:00Z">
        <w:r>
          <w:fldChar w:fldCharType="begin"/>
        </w:r>
        <w:r>
          <w:instrText xml:space="preserve"> HYPERLINK \l "_Toc501107307" </w:instrText>
        </w:r>
        <w:r>
          <w:fldChar w:fldCharType="separate"/>
        </w:r>
        <w:r w:rsidR="00240F0C" w:rsidRPr="008D6218">
          <w:rPr>
            <w:rStyle w:val="Hyperlink"/>
            <w:noProof/>
            <w:color w:val="auto"/>
            <w:u w:val="none"/>
          </w:rPr>
          <w:t>Art. 4</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"_Toc501107308" </w:instrText>
        </w:r>
        <w:r>
          <w:fldChar w:fldCharType="separate"/>
        </w:r>
        <w:r w:rsidR="00240F0C" w:rsidRPr="00912D6E">
          <w:rPr>
            <w:rStyle w:val="Hyperlink"/>
            <w:noProof/>
            <w:color w:val="auto"/>
            <w:u w:val="none"/>
          </w:rPr>
          <w:t>Psychiatrieberichterstattung</w:t>
        </w:r>
        <w:r>
          <w:rPr>
            <w:rStyle w:val="Hyperlink"/>
            <w:noProof/>
            <w:color w:val="auto"/>
            <w:u w:val="none"/>
          </w:rPr>
          <w:fldChar w:fldCharType="end"/>
        </w:r>
      </w:ins>
    </w:p>
    <w:p w14:paraId="60142A5B" w14:textId="77777777" w:rsidR="00240F0C" w:rsidRPr="001572EF" w:rsidRDefault="00165EE2" w:rsidP="00EF7757">
      <w:pPr>
        <w:pStyle w:val="Verzeichnis1"/>
        <w:spacing w:before="0" w:line="336" w:lineRule="auto"/>
        <w:jc w:val="center"/>
        <w:rPr>
          <w:ins w:id="255" w:author="Neu" w:date="2018-04-05T09:40:00Z"/>
          <w:rFonts w:ascii="Calibri" w:hAnsi="Calibri" w:cs="Times New Roman"/>
          <w:bCs w:val="0"/>
          <w:noProof/>
        </w:rPr>
      </w:pPr>
      <w:ins w:id="256" w:author="Neu" w:date="2018-04-05T09:40:00Z">
        <w:r>
          <w:fldChar w:fldCharType="begin"/>
        </w:r>
        <w:r>
          <w:instrText xml:space="preserve"> HYPERLINK \l "_Toc501107309" </w:instrText>
        </w:r>
        <w:r>
          <w:fldChar w:fldCharType="separate"/>
        </w:r>
        <w:r w:rsidR="00240F0C" w:rsidRPr="008D6218">
          <w:rPr>
            <w:rStyle w:val="Hyperlink"/>
            <w:noProof/>
            <w:color w:val="auto"/>
            <w:u w:val="none"/>
          </w:rPr>
          <w:t>Teil 2</w:t>
        </w:r>
        <w:r>
          <w:rPr>
            <w:rStyle w:val="Hyperlink"/>
            <w:noProof/>
            <w:color w:val="auto"/>
            <w:u w:val="none"/>
          </w:rPr>
          <w:fldChar w:fldCharType="end"/>
        </w:r>
      </w:ins>
    </w:p>
    <w:p w14:paraId="00A9BF20" w14:textId="77777777" w:rsidR="00240F0C" w:rsidRPr="001572EF" w:rsidRDefault="00165EE2" w:rsidP="00EF7757">
      <w:pPr>
        <w:pStyle w:val="Verzeichnis1"/>
        <w:spacing w:before="0" w:line="336" w:lineRule="auto"/>
        <w:jc w:val="center"/>
        <w:rPr>
          <w:ins w:id="257" w:author="Neu" w:date="2018-04-05T09:40:00Z"/>
          <w:rFonts w:ascii="Calibri" w:hAnsi="Calibri" w:cs="Times New Roman"/>
          <w:bCs w:val="0"/>
          <w:noProof/>
        </w:rPr>
      </w:pPr>
      <w:ins w:id="258" w:author="Neu" w:date="2018-04-05T09:40:00Z">
        <w:r>
          <w:fldChar w:fldCharType="begin"/>
        </w:r>
        <w:r>
          <w:instrText xml:space="preserve"> HYPERLINK \l "_Toc501107310" </w:instrText>
        </w:r>
        <w:r>
          <w:fldChar w:fldCharType="separate"/>
        </w:r>
        <w:r w:rsidR="00240F0C" w:rsidRPr="008D6218">
          <w:rPr>
            <w:rStyle w:val="Hyperlink"/>
            <w:noProof/>
            <w:color w:val="auto"/>
            <w:u w:val="none"/>
          </w:rPr>
          <w:t>Öffentlich-rechtliche Unterbringung</w:t>
        </w:r>
        <w:r>
          <w:rPr>
            <w:rStyle w:val="Hyperlink"/>
            <w:noProof/>
            <w:color w:val="auto"/>
            <w:u w:val="none"/>
          </w:rPr>
          <w:fldChar w:fldCharType="end"/>
        </w:r>
      </w:ins>
    </w:p>
    <w:p w14:paraId="0B15EED8" w14:textId="77777777" w:rsidR="00240F0C" w:rsidRPr="001572EF" w:rsidRDefault="00165EE2" w:rsidP="00EF7757">
      <w:pPr>
        <w:pStyle w:val="Verzeichnis1"/>
        <w:spacing w:before="0" w:line="336" w:lineRule="auto"/>
        <w:jc w:val="center"/>
        <w:rPr>
          <w:ins w:id="259" w:author="Neu" w:date="2018-04-05T09:40:00Z"/>
          <w:rFonts w:ascii="Calibri" w:hAnsi="Calibri" w:cs="Times New Roman"/>
          <w:bCs w:val="0"/>
          <w:noProof/>
        </w:rPr>
      </w:pPr>
      <w:ins w:id="260" w:author="Neu" w:date="2018-04-05T09:40:00Z">
        <w:r>
          <w:fldChar w:fldCharType="begin"/>
        </w:r>
        <w:r>
          <w:instrText xml:space="preserve"> HYPERLINK \l "_Toc501107311" </w:instrText>
        </w:r>
        <w:r>
          <w:fldChar w:fldCharType="separate"/>
        </w:r>
        <w:r w:rsidR="00240F0C" w:rsidRPr="008D6218">
          <w:rPr>
            <w:rStyle w:val="Hyperlink"/>
            <w:noProof/>
            <w:color w:val="auto"/>
            <w:u w:val="none"/>
          </w:rPr>
          <w:t>Kapitel 1</w:t>
        </w:r>
        <w:r>
          <w:rPr>
            <w:rStyle w:val="Hyperlink"/>
            <w:noProof/>
            <w:color w:val="auto"/>
            <w:u w:val="none"/>
          </w:rPr>
          <w:fldChar w:fldCharType="end"/>
        </w:r>
      </w:ins>
    </w:p>
    <w:p w14:paraId="63787B22" w14:textId="77777777" w:rsidR="00240F0C" w:rsidRPr="001572EF" w:rsidRDefault="00165EE2" w:rsidP="00EF7757">
      <w:pPr>
        <w:pStyle w:val="Verzeichnis1"/>
        <w:spacing w:before="0" w:line="336" w:lineRule="auto"/>
        <w:jc w:val="center"/>
        <w:rPr>
          <w:ins w:id="261" w:author="Neu" w:date="2018-04-05T09:40:00Z"/>
          <w:rFonts w:ascii="Calibri" w:hAnsi="Calibri" w:cs="Times New Roman"/>
          <w:bCs w:val="0"/>
          <w:noProof/>
        </w:rPr>
      </w:pPr>
      <w:ins w:id="262" w:author="Neu" w:date="2018-04-05T09:40:00Z">
        <w:r>
          <w:fldChar w:fldCharType="begin"/>
        </w:r>
        <w:r>
          <w:instrText xml:space="preserve"> HYPERLINK \l "_Toc501107312" </w:instrText>
        </w:r>
        <w:r>
          <w:fldChar w:fldCharType="separate"/>
        </w:r>
        <w:r w:rsidR="00240F0C" w:rsidRPr="008D6218">
          <w:rPr>
            <w:rStyle w:val="Hyperlink"/>
            <w:noProof/>
            <w:color w:val="auto"/>
            <w:u w:val="none"/>
          </w:rPr>
          <w:t>Voraussetzungen, Einrichtungen, Ziele und Grundsätze</w:t>
        </w:r>
        <w:r>
          <w:rPr>
            <w:rStyle w:val="Hyperlink"/>
            <w:noProof/>
            <w:color w:val="auto"/>
            <w:u w:val="none"/>
          </w:rPr>
          <w:fldChar w:fldCharType="end"/>
        </w:r>
      </w:ins>
    </w:p>
    <w:p w14:paraId="2018A234" w14:textId="77777777" w:rsidR="00240F0C" w:rsidRPr="001572EF" w:rsidRDefault="00165EE2" w:rsidP="00A27B1A">
      <w:pPr>
        <w:pStyle w:val="Verzeichnis1"/>
        <w:spacing w:before="0" w:line="336" w:lineRule="auto"/>
        <w:ind w:left="851" w:hanging="851"/>
        <w:rPr>
          <w:ins w:id="263" w:author="Neu" w:date="2018-04-05T09:40:00Z"/>
          <w:rFonts w:ascii="Calibri" w:hAnsi="Calibri" w:cs="Times New Roman"/>
          <w:bCs w:val="0"/>
          <w:noProof/>
        </w:rPr>
      </w:pPr>
      <w:ins w:id="264" w:author="Neu" w:date="2018-04-05T09:40:00Z">
        <w:r>
          <w:fldChar w:fldCharType="begin"/>
        </w:r>
        <w:r>
          <w:instrText xml:space="preserve"> HYPERLINK \l "_Toc501107313" </w:instrText>
        </w:r>
        <w:r>
          <w:fldChar w:fldCharType="separate"/>
        </w:r>
        <w:r w:rsidR="00240F0C" w:rsidRPr="008D6218">
          <w:rPr>
            <w:rStyle w:val="Hyperlink"/>
            <w:noProof/>
            <w:color w:val="auto"/>
            <w:u w:val="none"/>
          </w:rPr>
          <w:t>Art. 5</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"_Toc501107314" </w:instrText>
        </w:r>
        <w:r>
          <w:fldChar w:fldCharType="separate"/>
        </w:r>
        <w:r w:rsidR="00240F0C" w:rsidRPr="00912D6E">
          <w:rPr>
            <w:rStyle w:val="Hyperlink"/>
            <w:noProof/>
            <w:color w:val="auto"/>
            <w:u w:val="none"/>
          </w:rPr>
          <w:t>Voraussetzungen der Unterbringung, Verhältnismäßigkeitsgrundsatz</w:t>
        </w:r>
        <w:r>
          <w:rPr>
            <w:rStyle w:val="Hyperlink"/>
            <w:noProof/>
            <w:color w:val="auto"/>
            <w:u w:val="none"/>
          </w:rPr>
          <w:fldChar w:fldCharType="end"/>
        </w:r>
      </w:ins>
    </w:p>
    <w:p w14:paraId="6C1374C3" w14:textId="77777777" w:rsidR="00240F0C" w:rsidRPr="001572EF" w:rsidRDefault="00165EE2" w:rsidP="00A27B1A">
      <w:pPr>
        <w:pStyle w:val="Verzeichnis1"/>
        <w:spacing w:before="0" w:line="336" w:lineRule="auto"/>
        <w:ind w:left="851" w:hanging="851"/>
        <w:rPr>
          <w:ins w:id="265" w:author="Neu" w:date="2018-04-05T09:40:00Z"/>
          <w:rFonts w:ascii="Calibri" w:hAnsi="Calibri" w:cs="Times New Roman"/>
          <w:bCs w:val="0"/>
          <w:noProof/>
        </w:rPr>
      </w:pPr>
      <w:ins w:id="266" w:author="Neu" w:date="2018-04-05T09:40:00Z">
        <w:r>
          <w:fldChar w:fldCharType="begin"/>
        </w:r>
        <w:r>
          <w:instrText xml:space="preserve"> HYPERLINK \l "_Toc501107315" </w:instrText>
        </w:r>
        <w:r>
          <w:fldChar w:fldCharType="separate"/>
        </w:r>
        <w:r w:rsidR="00240F0C" w:rsidRPr="008D6218">
          <w:rPr>
            <w:rStyle w:val="Hyperlink"/>
            <w:noProof/>
            <w:color w:val="auto"/>
            <w:u w:val="none"/>
          </w:rPr>
          <w:t>Art. 6</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"_Toc501107316" </w:instrText>
        </w:r>
        <w:r>
          <w:fldChar w:fldCharType="separate"/>
        </w:r>
        <w:r w:rsidR="00240F0C" w:rsidRPr="00912D6E">
          <w:rPr>
            <w:rStyle w:val="Hyperlink"/>
            <w:noProof/>
            <w:color w:val="auto"/>
            <w:u w:val="none"/>
          </w:rPr>
          <w:t>Ziele und Grundsätze der Unterbringung</w:t>
        </w:r>
        <w:r>
          <w:rPr>
            <w:rStyle w:val="Hyperlink"/>
            <w:noProof/>
            <w:color w:val="auto"/>
            <w:u w:val="none"/>
          </w:rPr>
          <w:fldChar w:fldCharType="end"/>
        </w:r>
      </w:ins>
    </w:p>
    <w:p w14:paraId="41734ECE" w14:textId="77777777" w:rsidR="00240F0C" w:rsidRPr="001572EF" w:rsidRDefault="00165EE2" w:rsidP="00A27B1A">
      <w:pPr>
        <w:pStyle w:val="Verzeichnis1"/>
        <w:spacing w:before="0" w:line="336" w:lineRule="auto"/>
        <w:ind w:left="851" w:hanging="851"/>
        <w:rPr>
          <w:ins w:id="267" w:author="Neu" w:date="2018-04-05T09:40:00Z"/>
          <w:rFonts w:ascii="Calibri" w:hAnsi="Calibri" w:cs="Times New Roman"/>
          <w:bCs w:val="0"/>
          <w:noProof/>
        </w:rPr>
      </w:pPr>
      <w:ins w:id="268" w:author="Neu" w:date="2018-04-05T09:40:00Z">
        <w:r>
          <w:fldChar w:fldCharType="begin"/>
        </w:r>
        <w:r>
          <w:instrText xml:space="preserve"> HYPERLINK \l "_Toc501107317" </w:instrText>
        </w:r>
        <w:r>
          <w:fldChar w:fldCharType="separate"/>
        </w:r>
        <w:r w:rsidR="00240F0C" w:rsidRPr="008D6218">
          <w:rPr>
            <w:rStyle w:val="Hyperlink"/>
            <w:noProof/>
            <w:color w:val="auto"/>
            <w:u w:val="none"/>
          </w:rPr>
          <w:t>Art. 7</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"_Toc501107318" </w:instrText>
        </w:r>
        <w:r>
          <w:fldChar w:fldCharType="separate"/>
        </w:r>
        <w:r w:rsidR="00240F0C" w:rsidRPr="00912D6E">
          <w:rPr>
            <w:rStyle w:val="Hyperlink"/>
            <w:noProof/>
            <w:color w:val="auto"/>
            <w:u w:val="none"/>
          </w:rPr>
          <w:t>Stellung der untergebrachten Person</w:t>
        </w:r>
        <w:r>
          <w:rPr>
            <w:rStyle w:val="Hyperlink"/>
            <w:noProof/>
            <w:color w:val="auto"/>
            <w:u w:val="none"/>
          </w:rPr>
          <w:fldChar w:fldCharType="end"/>
        </w:r>
      </w:ins>
    </w:p>
    <w:p w14:paraId="7FA31950" w14:textId="77777777" w:rsidR="00240F0C" w:rsidRPr="001572EF" w:rsidRDefault="00165EE2" w:rsidP="00A27B1A">
      <w:pPr>
        <w:pStyle w:val="Verzeichnis1"/>
        <w:spacing w:before="0" w:line="336" w:lineRule="auto"/>
        <w:ind w:left="851" w:hanging="851"/>
        <w:rPr>
          <w:ins w:id="269" w:author="Neu" w:date="2018-04-05T09:40:00Z"/>
          <w:rFonts w:ascii="Calibri" w:hAnsi="Calibri" w:cs="Times New Roman"/>
          <w:bCs w:val="0"/>
          <w:noProof/>
        </w:rPr>
      </w:pPr>
      <w:ins w:id="270" w:author="Neu" w:date="2018-04-05T09:40:00Z">
        <w:r>
          <w:fldChar w:fldCharType="begin"/>
        </w:r>
        <w:r>
          <w:instrText xml:space="preserve"> HYPERLINK \l "_Toc501107319" </w:instrText>
        </w:r>
        <w:r>
          <w:fldChar w:fldCharType="separate"/>
        </w:r>
        <w:r w:rsidR="00240F0C" w:rsidRPr="008D6218">
          <w:rPr>
            <w:rStyle w:val="Hyperlink"/>
            <w:noProof/>
            <w:color w:val="auto"/>
            <w:u w:val="none"/>
          </w:rPr>
          <w:t>Art. 8</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"_Toc501107320" </w:instrText>
        </w:r>
        <w:r>
          <w:fldChar w:fldCharType="separate"/>
        </w:r>
        <w:r w:rsidR="00240F0C" w:rsidRPr="00912D6E">
          <w:rPr>
            <w:rStyle w:val="Hyperlink"/>
            <w:noProof/>
            <w:color w:val="auto"/>
            <w:u w:val="none"/>
          </w:rPr>
          <w:t>Einrichtungen, Aufnahmepflicht und Beleihung</w:t>
        </w:r>
        <w:r>
          <w:rPr>
            <w:rStyle w:val="Hyperlink"/>
            <w:noProof/>
            <w:color w:val="auto"/>
            <w:u w:val="none"/>
          </w:rPr>
          <w:fldChar w:fldCharType="end"/>
        </w:r>
      </w:ins>
    </w:p>
    <w:p w14:paraId="2F0F0228" w14:textId="77777777" w:rsidR="00240F0C" w:rsidRPr="001572EF" w:rsidRDefault="00165EE2" w:rsidP="00A27B1A">
      <w:pPr>
        <w:pStyle w:val="Verzeichnis1"/>
        <w:spacing w:before="0" w:line="336" w:lineRule="auto"/>
        <w:ind w:left="851" w:hanging="851"/>
        <w:rPr>
          <w:ins w:id="271" w:author="Neu" w:date="2018-04-05T09:40:00Z"/>
          <w:rFonts w:ascii="Calibri" w:hAnsi="Calibri" w:cs="Times New Roman"/>
          <w:bCs w:val="0"/>
          <w:noProof/>
        </w:rPr>
      </w:pPr>
      <w:ins w:id="272" w:author="Neu" w:date="2018-04-05T09:40:00Z">
        <w:r>
          <w:fldChar w:fldCharType="begin"/>
        </w:r>
        <w:r>
          <w:instrText xml:space="preserve"> HYPERLINK \l "_Toc501107321" </w:instrText>
        </w:r>
        <w:r>
          <w:fldChar w:fldCharType="separate"/>
        </w:r>
        <w:r w:rsidR="00240F0C" w:rsidRPr="008D6218">
          <w:rPr>
            <w:rStyle w:val="Hyperlink"/>
            <w:noProof/>
            <w:color w:val="auto"/>
            <w:u w:val="none"/>
          </w:rPr>
          <w:t>Art. 9</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"_Toc501107322" </w:instrText>
        </w:r>
        <w:r>
          <w:fldChar w:fldCharType="separate"/>
        </w:r>
        <w:r w:rsidR="00240F0C" w:rsidRPr="00912D6E">
          <w:rPr>
            <w:rStyle w:val="Hyperlink"/>
            <w:noProof/>
            <w:color w:val="auto"/>
            <w:u w:val="none"/>
          </w:rPr>
          <w:t>Befugnisse der fachlichen Leitung der Einrichtung</w:t>
        </w:r>
        <w:r>
          <w:rPr>
            <w:rStyle w:val="Hyperlink"/>
            <w:noProof/>
            <w:color w:val="auto"/>
            <w:u w:val="none"/>
          </w:rPr>
          <w:fldChar w:fldCharType="end"/>
        </w:r>
      </w:ins>
    </w:p>
    <w:p w14:paraId="6DD2882D" w14:textId="77777777" w:rsidR="00240F0C" w:rsidRPr="001572EF" w:rsidRDefault="00165EE2" w:rsidP="00A27B1A">
      <w:pPr>
        <w:pStyle w:val="Verzeichnis1"/>
        <w:spacing w:before="0" w:line="336" w:lineRule="auto"/>
        <w:ind w:left="851" w:hanging="851"/>
        <w:rPr>
          <w:ins w:id="273" w:author="Neu" w:date="2018-04-05T09:40:00Z"/>
          <w:rFonts w:ascii="Calibri" w:hAnsi="Calibri" w:cs="Times New Roman"/>
          <w:bCs w:val="0"/>
          <w:noProof/>
        </w:rPr>
      </w:pPr>
      <w:ins w:id="274" w:author="Neu" w:date="2018-04-05T09:40:00Z">
        <w:r>
          <w:lastRenderedPageBreak/>
          <w:fldChar w:fldCharType="begin"/>
        </w:r>
        <w:r>
          <w:instrText xml:space="preserve"> HYPERLINK \l "_Toc501107323" </w:instrText>
        </w:r>
        <w:r>
          <w:fldChar w:fldCharType="separate"/>
        </w:r>
        <w:r w:rsidR="00240F0C" w:rsidRPr="008D6218">
          <w:rPr>
            <w:rStyle w:val="Hyperlink"/>
            <w:noProof/>
            <w:color w:val="auto"/>
            <w:u w:val="none"/>
          </w:rPr>
          <w:t>Art. 10</w:t>
        </w:r>
        <w:r>
          <w:rPr>
            <w:rStyle w:val="Hyperlink"/>
            <w:noProof/>
            <w:color w:val="auto"/>
            <w:u w:val="none"/>
          </w:rPr>
          <w:fldChar w:fldCharType="end"/>
        </w:r>
        <w:r w:rsidR="00A27B1A" w:rsidRPr="00B91745">
          <w:rPr>
            <w:rStyle w:val="Hyperlink"/>
            <w:noProof/>
            <w:color w:val="auto"/>
            <w:u w:val="none"/>
          </w:rPr>
          <w:tab/>
        </w:r>
        <w:r>
          <w:fldChar w:fldCharType="begin"/>
        </w:r>
        <w:r>
          <w:instrText xml:space="preserve"> HYPERLINK \l "_Toc501107324" </w:instrText>
        </w:r>
        <w:r>
          <w:fldChar w:fldCharType="separate"/>
        </w:r>
        <w:r w:rsidR="00240F0C" w:rsidRPr="00912D6E">
          <w:rPr>
            <w:rStyle w:val="Hyperlink"/>
            <w:noProof/>
            <w:color w:val="auto"/>
            <w:u w:val="none"/>
          </w:rPr>
          <w:t>Fachaufsicht</w:t>
        </w:r>
        <w:r>
          <w:rPr>
            <w:rStyle w:val="Hyperlink"/>
            <w:noProof/>
            <w:color w:val="auto"/>
            <w:u w:val="none"/>
          </w:rPr>
          <w:fldChar w:fldCharType="end"/>
        </w:r>
      </w:ins>
    </w:p>
    <w:p w14:paraId="40BF29C6" w14:textId="77777777" w:rsidR="00240F0C" w:rsidRPr="001572EF" w:rsidRDefault="00165EE2" w:rsidP="00EF7757">
      <w:pPr>
        <w:pStyle w:val="Verzeichnis1"/>
        <w:spacing w:before="0" w:line="336" w:lineRule="auto"/>
        <w:jc w:val="center"/>
        <w:rPr>
          <w:ins w:id="275" w:author="Neu" w:date="2018-04-05T09:40:00Z"/>
          <w:rFonts w:ascii="Calibri" w:hAnsi="Calibri" w:cs="Times New Roman"/>
          <w:bCs w:val="0"/>
          <w:noProof/>
        </w:rPr>
      </w:pPr>
      <w:ins w:id="276" w:author="Neu" w:date="2018-04-05T09:40:00Z">
        <w:r>
          <w:fldChar w:fldCharType="begin"/>
        </w:r>
        <w:r>
          <w:instrText xml:space="preserve"> HYPERLINK \l "_Toc501107325" </w:instrText>
        </w:r>
        <w:r>
          <w:fldChar w:fldCharType="separate"/>
        </w:r>
        <w:r w:rsidR="00240F0C" w:rsidRPr="008D6218">
          <w:rPr>
            <w:rStyle w:val="Hyperlink"/>
            <w:noProof/>
            <w:color w:val="auto"/>
            <w:u w:val="none"/>
          </w:rPr>
          <w:t>Kapitel 2</w:t>
        </w:r>
        <w:r>
          <w:rPr>
            <w:rStyle w:val="Hyperlink"/>
            <w:noProof/>
            <w:color w:val="auto"/>
            <w:u w:val="none"/>
          </w:rPr>
          <w:fldChar w:fldCharType="end"/>
        </w:r>
      </w:ins>
    </w:p>
    <w:p w14:paraId="00B25B7D" w14:textId="77777777" w:rsidR="00240F0C" w:rsidRPr="001572EF" w:rsidRDefault="00165EE2" w:rsidP="00EF7757">
      <w:pPr>
        <w:pStyle w:val="Verzeichnis1"/>
        <w:spacing w:before="0" w:line="336" w:lineRule="auto"/>
        <w:jc w:val="center"/>
        <w:rPr>
          <w:ins w:id="277" w:author="Neu" w:date="2018-04-05T09:40:00Z"/>
          <w:rFonts w:ascii="Calibri" w:hAnsi="Calibri" w:cs="Times New Roman"/>
          <w:bCs w:val="0"/>
          <w:noProof/>
        </w:rPr>
      </w:pPr>
      <w:ins w:id="278" w:author="Neu" w:date="2018-04-05T09:40:00Z">
        <w:r>
          <w:fldChar w:fldCharType="begin"/>
        </w:r>
        <w:r>
          <w:instrText xml:space="preserve"> HYPERLINK \l "_Toc501107326" </w:instrText>
        </w:r>
        <w:r>
          <w:fldChar w:fldCharType="separate"/>
        </w:r>
        <w:r w:rsidR="00240F0C" w:rsidRPr="008D6218">
          <w:rPr>
            <w:rStyle w:val="Hyperlink"/>
            <w:noProof/>
            <w:color w:val="auto"/>
            <w:u w:val="none"/>
          </w:rPr>
          <w:t>Sofortige vorläufige Unterbringung</w:t>
        </w:r>
        <w:r>
          <w:rPr>
            <w:rStyle w:val="Hyperlink"/>
            <w:noProof/>
            <w:color w:val="auto"/>
            <w:u w:val="none"/>
          </w:rPr>
          <w:fldChar w:fldCharType="end"/>
        </w:r>
      </w:ins>
    </w:p>
    <w:p w14:paraId="556C739F" w14:textId="77777777" w:rsidR="00240F0C" w:rsidRPr="001572EF" w:rsidRDefault="00165EE2" w:rsidP="00255619">
      <w:pPr>
        <w:pStyle w:val="Verzeichnis1"/>
        <w:spacing w:before="0" w:line="336" w:lineRule="auto"/>
        <w:ind w:left="851" w:hanging="851"/>
        <w:rPr>
          <w:ins w:id="279" w:author="Neu" w:date="2018-04-05T09:40:00Z"/>
          <w:rFonts w:ascii="Calibri" w:hAnsi="Calibri" w:cs="Times New Roman"/>
          <w:bCs w:val="0"/>
          <w:noProof/>
        </w:rPr>
      </w:pPr>
      <w:ins w:id="280" w:author="Neu" w:date="2018-04-05T09:40:00Z">
        <w:r>
          <w:fldChar w:fldCharType="begin"/>
        </w:r>
        <w:r>
          <w:instrText xml:space="preserve"> HYPERLINK \l "_Toc501107327" </w:instrText>
        </w:r>
        <w:r>
          <w:fldChar w:fldCharType="separate"/>
        </w:r>
        <w:r w:rsidR="00240F0C" w:rsidRPr="008D6218">
          <w:rPr>
            <w:rStyle w:val="Hyperlink"/>
            <w:noProof/>
            <w:color w:val="auto"/>
            <w:u w:val="none"/>
          </w:rPr>
          <w:t>Art. 11</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"_Toc501107328" </w:instrText>
        </w:r>
        <w:r>
          <w:fldChar w:fldCharType="separate"/>
        </w:r>
        <w:r w:rsidR="00240F0C" w:rsidRPr="00912D6E">
          <w:rPr>
            <w:rStyle w:val="Hyperlink"/>
            <w:noProof/>
            <w:color w:val="auto"/>
            <w:u w:val="none"/>
          </w:rPr>
          <w:t>Sofortige vorläufige Unterbringung durch die Kreisverwaltungsbehörde</w:t>
        </w:r>
        <w:r>
          <w:rPr>
            <w:rStyle w:val="Hyperlink"/>
            <w:noProof/>
            <w:color w:val="auto"/>
            <w:u w:val="none"/>
          </w:rPr>
          <w:fldChar w:fldCharType="end"/>
        </w:r>
      </w:ins>
    </w:p>
    <w:p w14:paraId="3C9C70DB" w14:textId="77777777" w:rsidR="00240F0C" w:rsidRPr="001572EF" w:rsidRDefault="00165EE2" w:rsidP="00255619">
      <w:pPr>
        <w:pStyle w:val="Verzeichnis1"/>
        <w:spacing w:before="0" w:line="336" w:lineRule="auto"/>
        <w:ind w:left="851" w:hanging="851"/>
        <w:rPr>
          <w:ins w:id="281" w:author="Neu" w:date="2018-04-05T09:40:00Z"/>
          <w:rFonts w:ascii="Calibri" w:hAnsi="Calibri" w:cs="Times New Roman"/>
          <w:bCs w:val="0"/>
          <w:noProof/>
        </w:rPr>
      </w:pPr>
      <w:ins w:id="282" w:author="Neu" w:date="2018-04-05T09:40:00Z">
        <w:r>
          <w:fldChar w:fldCharType="begin"/>
        </w:r>
        <w:r>
          <w:instrText xml:space="preserve"> HYPERLINK \l "_Toc501107329" </w:instrText>
        </w:r>
        <w:r>
          <w:fldChar w:fldCharType="separate"/>
        </w:r>
        <w:r w:rsidR="00240F0C" w:rsidRPr="008D6218">
          <w:rPr>
            <w:rStyle w:val="Hyperlink"/>
            <w:noProof/>
            <w:color w:val="auto"/>
            <w:u w:val="none"/>
          </w:rPr>
          <w:t>Art. 12</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"_Toc501107330" </w:instrText>
        </w:r>
        <w:r>
          <w:fldChar w:fldCharType="separate"/>
        </w:r>
        <w:r w:rsidR="00240F0C" w:rsidRPr="00912D6E">
          <w:rPr>
            <w:rStyle w:val="Hyperlink"/>
            <w:noProof/>
            <w:color w:val="auto"/>
            <w:u w:val="none"/>
          </w:rPr>
          <w:t>Sofortige vorläufige Unterbringung durch die Polizei</w:t>
        </w:r>
        <w:r>
          <w:rPr>
            <w:rStyle w:val="Hyperlink"/>
            <w:noProof/>
            <w:color w:val="auto"/>
            <w:u w:val="none"/>
          </w:rPr>
          <w:fldChar w:fldCharType="end"/>
        </w:r>
      </w:ins>
    </w:p>
    <w:p w14:paraId="58A25B8C" w14:textId="77777777" w:rsidR="00240F0C" w:rsidRPr="001572EF" w:rsidRDefault="00165EE2" w:rsidP="00255619">
      <w:pPr>
        <w:pStyle w:val="Verzeichnis1"/>
        <w:spacing w:before="0" w:line="336" w:lineRule="auto"/>
        <w:ind w:left="851" w:hanging="851"/>
        <w:rPr>
          <w:ins w:id="283" w:author="Neu" w:date="2018-04-05T09:40:00Z"/>
          <w:rFonts w:ascii="Calibri" w:hAnsi="Calibri" w:cs="Times New Roman"/>
          <w:bCs w:val="0"/>
          <w:noProof/>
        </w:rPr>
      </w:pPr>
      <w:ins w:id="284" w:author="Neu" w:date="2018-04-05T09:40:00Z">
        <w:r>
          <w:fldChar w:fldCharType="begin"/>
        </w:r>
        <w:r>
          <w:instrText xml:space="preserve"> HYPERLINK \l "_Toc501107331" </w:instrText>
        </w:r>
        <w:r>
          <w:fldChar w:fldCharType="separate"/>
        </w:r>
        <w:r w:rsidR="00240F0C" w:rsidRPr="008D6218">
          <w:rPr>
            <w:rStyle w:val="Hyperlink"/>
            <w:noProof/>
            <w:color w:val="auto"/>
            <w:u w:val="none"/>
          </w:rPr>
          <w:t>Art. 13</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"_Toc501107332" </w:instrText>
        </w:r>
        <w:r>
          <w:fldChar w:fldCharType="separate"/>
        </w:r>
        <w:r w:rsidR="00240F0C" w:rsidRPr="00912D6E">
          <w:rPr>
            <w:rStyle w:val="Hyperlink"/>
            <w:noProof/>
            <w:color w:val="auto"/>
            <w:u w:val="none"/>
          </w:rPr>
          <w:t>Sofortige vorläufige Unterbringung durch die fachliche Leitung der Einrichtung</w:t>
        </w:r>
        <w:r>
          <w:rPr>
            <w:rStyle w:val="Hyperlink"/>
            <w:noProof/>
            <w:color w:val="auto"/>
            <w:u w:val="none"/>
          </w:rPr>
          <w:fldChar w:fldCharType="end"/>
        </w:r>
      </w:ins>
    </w:p>
    <w:p w14:paraId="679EE977" w14:textId="77777777" w:rsidR="00240F0C" w:rsidRPr="001572EF" w:rsidRDefault="00165EE2" w:rsidP="00255619">
      <w:pPr>
        <w:pStyle w:val="Verzeichnis1"/>
        <w:spacing w:before="0" w:line="336" w:lineRule="auto"/>
        <w:ind w:left="851" w:hanging="851"/>
        <w:rPr>
          <w:ins w:id="285" w:author="Neu" w:date="2018-04-05T09:40:00Z"/>
          <w:rFonts w:ascii="Calibri" w:hAnsi="Calibri" w:cs="Times New Roman"/>
          <w:bCs w:val="0"/>
          <w:noProof/>
        </w:rPr>
      </w:pPr>
      <w:ins w:id="286" w:author="Neu" w:date="2018-04-05T09:40:00Z">
        <w:r>
          <w:fldChar w:fldCharType="begin"/>
        </w:r>
        <w:r>
          <w:instrText xml:space="preserve"> HYPERLINK \l "_Toc501107333" </w:instrText>
        </w:r>
        <w:r>
          <w:fldChar w:fldCharType="separate"/>
        </w:r>
        <w:r w:rsidR="00240F0C" w:rsidRPr="008D6218">
          <w:rPr>
            <w:rStyle w:val="Hyperlink"/>
            <w:noProof/>
            <w:color w:val="auto"/>
            <w:u w:val="none"/>
          </w:rPr>
          <w:t>Art. 14</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"_Toc501107334" </w:instrText>
        </w:r>
        <w:r>
          <w:fldChar w:fldCharType="separate"/>
        </w:r>
        <w:r w:rsidR="00240F0C" w:rsidRPr="00912D6E">
          <w:rPr>
            <w:rStyle w:val="Hyperlink"/>
            <w:noProof/>
            <w:color w:val="auto"/>
            <w:u w:val="none"/>
          </w:rPr>
          <w:t>Verfahren bei sofortiger vorläufiger Unterbringung</w:t>
        </w:r>
        <w:r>
          <w:rPr>
            <w:rStyle w:val="Hyperlink"/>
            <w:noProof/>
            <w:color w:val="auto"/>
            <w:u w:val="none"/>
          </w:rPr>
          <w:fldChar w:fldCharType="end"/>
        </w:r>
      </w:ins>
    </w:p>
    <w:p w14:paraId="566F71BD" w14:textId="77777777" w:rsidR="007F25A8" w:rsidRPr="001572EF" w:rsidRDefault="00165EE2" w:rsidP="007F25A8">
      <w:pPr>
        <w:pStyle w:val="Verzeichnis1"/>
        <w:spacing w:before="0" w:line="336" w:lineRule="auto"/>
        <w:jc w:val="center"/>
        <w:rPr>
          <w:ins w:id="287" w:author="Neu" w:date="2018-04-05T09:40:00Z"/>
          <w:rStyle w:val="Hyperlink"/>
          <w:noProof/>
          <w:color w:val="auto"/>
          <w:u w:val="none"/>
        </w:rPr>
      </w:pPr>
      <w:ins w:id="288" w:author="Neu" w:date="2018-04-05T09:40:00Z">
        <w:r>
          <w:fldChar w:fldCharType="begin"/>
        </w:r>
        <w:r>
          <w:instrText xml:space="preserve"> HYPERLINK \l "_Toc501107335" </w:instrText>
        </w:r>
        <w:r>
          <w:fldChar w:fldCharType="separate"/>
        </w:r>
        <w:r w:rsidR="00240F0C" w:rsidRPr="008D6218">
          <w:rPr>
            <w:rStyle w:val="Hyperlink"/>
            <w:noProof/>
            <w:color w:val="auto"/>
            <w:u w:val="none"/>
          </w:rPr>
          <w:t>Kapitel 3</w:t>
        </w:r>
        <w:r>
          <w:rPr>
            <w:rStyle w:val="Hyperlink"/>
            <w:noProof/>
            <w:color w:val="auto"/>
            <w:u w:val="none"/>
          </w:rPr>
          <w:fldChar w:fldCharType="end"/>
        </w:r>
      </w:ins>
    </w:p>
    <w:p w14:paraId="0C6B5500" w14:textId="77777777" w:rsidR="00240F0C" w:rsidRPr="001572EF" w:rsidRDefault="00165EE2" w:rsidP="007F25A8">
      <w:pPr>
        <w:pStyle w:val="Verzeichnis1"/>
        <w:spacing w:before="0" w:line="336" w:lineRule="auto"/>
        <w:jc w:val="center"/>
        <w:rPr>
          <w:ins w:id="289" w:author="Neu" w:date="2018-04-05T09:40:00Z"/>
          <w:rFonts w:ascii="Calibri" w:hAnsi="Calibri" w:cs="Times New Roman"/>
          <w:bCs w:val="0"/>
          <w:noProof/>
        </w:rPr>
      </w:pPr>
      <w:ins w:id="290" w:author="Neu" w:date="2018-04-05T09:40:00Z">
        <w:r>
          <w:fldChar w:fldCharType="begin"/>
        </w:r>
        <w:r>
          <w:instrText xml:space="preserve"> HYPERLINK \l "_Toc501107336" </w:instrText>
        </w:r>
        <w:r>
          <w:fldChar w:fldCharType="separate"/>
        </w:r>
        <w:r w:rsidR="00240F0C" w:rsidRPr="008D6218">
          <w:rPr>
            <w:rStyle w:val="Hyperlink"/>
            <w:noProof/>
            <w:color w:val="auto"/>
            <w:u w:val="none"/>
          </w:rPr>
          <w:t>Gerichtliche Unterbringung</w:t>
        </w:r>
        <w:r>
          <w:rPr>
            <w:rStyle w:val="Hyperlink"/>
            <w:noProof/>
            <w:color w:val="auto"/>
            <w:u w:val="none"/>
          </w:rPr>
          <w:fldChar w:fldCharType="end"/>
        </w:r>
      </w:ins>
    </w:p>
    <w:p w14:paraId="0CA8A5B6" w14:textId="77777777" w:rsidR="00240F0C" w:rsidRPr="001572EF" w:rsidRDefault="00165EE2" w:rsidP="00255619">
      <w:pPr>
        <w:pStyle w:val="Verzeichnis1"/>
        <w:spacing w:before="0" w:line="336" w:lineRule="auto"/>
        <w:ind w:left="851" w:hanging="851"/>
        <w:rPr>
          <w:ins w:id="291" w:author="Neu" w:date="2018-04-05T09:40:00Z"/>
          <w:rFonts w:ascii="Calibri" w:hAnsi="Calibri" w:cs="Times New Roman"/>
          <w:bCs w:val="0"/>
          <w:noProof/>
        </w:rPr>
      </w:pPr>
      <w:ins w:id="292" w:author="Neu" w:date="2018-04-05T09:40:00Z">
        <w:r>
          <w:fldChar w:fldCharType="begin"/>
        </w:r>
        <w:r>
          <w:instrText xml:space="preserve"> HYPERLINK \l "_Toc501107337" </w:instrText>
        </w:r>
        <w:r>
          <w:fldChar w:fldCharType="separate"/>
        </w:r>
        <w:r w:rsidR="00240F0C" w:rsidRPr="008D6218">
          <w:rPr>
            <w:rStyle w:val="Hyperlink"/>
            <w:noProof/>
            <w:color w:val="auto"/>
            <w:u w:val="none"/>
          </w:rPr>
          <w:t>Art. 15</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"_Toc501107338" </w:instrText>
        </w:r>
        <w:r>
          <w:fldChar w:fldCharType="separate"/>
        </w:r>
        <w:r w:rsidR="00240F0C" w:rsidRPr="00912D6E">
          <w:rPr>
            <w:rStyle w:val="Hyperlink"/>
            <w:noProof/>
            <w:color w:val="auto"/>
            <w:u w:val="none"/>
          </w:rPr>
          <w:t>Vorbereitung der gerichtlichen Unterbringung</w:t>
        </w:r>
        <w:r>
          <w:rPr>
            <w:rStyle w:val="Hyperlink"/>
            <w:noProof/>
            <w:color w:val="auto"/>
            <w:u w:val="none"/>
          </w:rPr>
          <w:fldChar w:fldCharType="end"/>
        </w:r>
      </w:ins>
    </w:p>
    <w:p w14:paraId="3CEA003F" w14:textId="77777777" w:rsidR="00240F0C" w:rsidRPr="001572EF" w:rsidRDefault="00165EE2" w:rsidP="00255619">
      <w:pPr>
        <w:pStyle w:val="Verzeichnis1"/>
        <w:spacing w:before="0" w:line="336" w:lineRule="auto"/>
        <w:ind w:left="851" w:hanging="851"/>
        <w:rPr>
          <w:ins w:id="293" w:author="Neu" w:date="2018-04-05T09:40:00Z"/>
          <w:rFonts w:ascii="Calibri" w:hAnsi="Calibri" w:cs="Times New Roman"/>
          <w:bCs w:val="0"/>
          <w:noProof/>
        </w:rPr>
      </w:pPr>
      <w:ins w:id="294" w:author="Neu" w:date="2018-04-05T09:40:00Z">
        <w:r>
          <w:fldChar w:fldCharType="begin"/>
        </w:r>
        <w:r>
          <w:instrText xml:space="preserve"> HYPERLINK \l "_Toc501107339" </w:instrText>
        </w:r>
        <w:r>
          <w:fldChar w:fldCharType="separate"/>
        </w:r>
        <w:r w:rsidR="00240F0C" w:rsidRPr="001572EF">
          <w:rPr>
            <w:rStyle w:val="Hyperlink"/>
            <w:noProof/>
            <w:color w:val="auto"/>
            <w:u w:val="none"/>
          </w:rPr>
          <w:t>Art. 16</w:t>
        </w:r>
        <w:r>
          <w:rPr>
            <w:rStyle w:val="Hyperlink"/>
            <w:noProof/>
            <w:color w:val="auto"/>
            <w:u w:val="none"/>
          </w:rPr>
          <w:fldChar w:fldCharType="end"/>
        </w:r>
        <w:r w:rsidR="00255619" w:rsidRPr="001572EF">
          <w:rPr>
            <w:rStyle w:val="Hyperlink"/>
            <w:noProof/>
            <w:color w:val="auto"/>
            <w:u w:val="none"/>
          </w:rPr>
          <w:tab/>
        </w:r>
        <w:r>
          <w:fldChar w:fldCharType="begin"/>
        </w:r>
        <w:r>
          <w:instrText xml:space="preserve"> HYPERLINK \l "_Toc501107340" </w:instrText>
        </w:r>
        <w:r>
          <w:fldChar w:fldCharType="separate"/>
        </w:r>
        <w:r w:rsidR="00240F0C" w:rsidRPr="001572EF">
          <w:rPr>
            <w:rStyle w:val="Hyperlink"/>
            <w:noProof/>
            <w:color w:val="auto"/>
            <w:u w:val="none"/>
          </w:rPr>
          <w:t>Vorläufige gerichtliche Unterbringung</w:t>
        </w:r>
        <w:r>
          <w:rPr>
            <w:rStyle w:val="Hyperlink"/>
            <w:noProof/>
            <w:color w:val="auto"/>
            <w:u w:val="none"/>
          </w:rPr>
          <w:fldChar w:fldCharType="end"/>
        </w:r>
      </w:ins>
    </w:p>
    <w:p w14:paraId="78185583" w14:textId="77777777" w:rsidR="00240F0C" w:rsidRPr="001572EF" w:rsidRDefault="00255619" w:rsidP="00255619">
      <w:pPr>
        <w:pStyle w:val="Verzeichnis1"/>
        <w:spacing w:before="0" w:line="336" w:lineRule="auto"/>
        <w:ind w:left="851" w:hanging="851"/>
        <w:rPr>
          <w:ins w:id="295" w:author="Neu" w:date="2018-04-05T09:40:00Z"/>
          <w:rFonts w:ascii="Calibri" w:hAnsi="Calibri" w:cs="Times New Roman"/>
          <w:bCs w:val="0"/>
          <w:noProof/>
        </w:rPr>
      </w:pPr>
      <w:ins w:id="296" w:author="Neu" w:date="2018-04-05T09:40:00Z">
        <w:r w:rsidRPr="001572EF">
          <w:rPr>
            <w:rStyle w:val="Hyperlink"/>
            <w:noProof/>
            <w:color w:val="auto"/>
            <w:u w:val="none"/>
          </w:rPr>
          <w:t>Art. 17</w:t>
        </w:r>
        <w:r w:rsidRPr="001572EF">
          <w:rPr>
            <w:rStyle w:val="Hyperlink"/>
            <w:noProof/>
            <w:color w:val="auto"/>
            <w:u w:val="none"/>
          </w:rPr>
          <w:tab/>
        </w:r>
        <w:r w:rsidR="00165EE2">
          <w:fldChar w:fldCharType="begin"/>
        </w:r>
        <w:r w:rsidR="00165EE2">
          <w:instrText xml:space="preserve"> HYPERLINK \l "_Toc501107341" </w:instrText>
        </w:r>
        <w:r w:rsidR="00165EE2">
          <w:fldChar w:fldCharType="separate"/>
        </w:r>
        <w:r w:rsidR="00240F0C" w:rsidRPr="008D6218">
          <w:rPr>
            <w:rStyle w:val="Hyperlink"/>
            <w:noProof/>
            <w:color w:val="auto"/>
            <w:u w:val="none"/>
          </w:rPr>
          <w:t>Vollzug der Unterbringung</w:t>
        </w:r>
        <w:r w:rsidR="00165EE2">
          <w:rPr>
            <w:rStyle w:val="Hyperlink"/>
            <w:noProof/>
            <w:color w:val="auto"/>
            <w:u w:val="none"/>
          </w:rPr>
          <w:fldChar w:fldCharType="end"/>
        </w:r>
      </w:ins>
    </w:p>
    <w:p w14:paraId="5895809E" w14:textId="77777777" w:rsidR="00240F0C" w:rsidRPr="001572EF" w:rsidRDefault="00165EE2" w:rsidP="00EF7757">
      <w:pPr>
        <w:pStyle w:val="Verzeichnis1"/>
        <w:spacing w:before="0" w:line="336" w:lineRule="auto"/>
        <w:jc w:val="center"/>
        <w:rPr>
          <w:ins w:id="297" w:author="Neu" w:date="2018-04-05T09:40:00Z"/>
          <w:rFonts w:ascii="Calibri" w:hAnsi="Calibri" w:cs="Times New Roman"/>
          <w:bCs w:val="0"/>
          <w:noProof/>
        </w:rPr>
      </w:pPr>
      <w:ins w:id="298" w:author="Neu" w:date="2018-04-05T09:40:00Z">
        <w:r>
          <w:fldChar w:fldCharType="begin"/>
        </w:r>
        <w:r>
          <w:instrText xml:space="preserve"> HYPERLINK \l "_Toc501107342" </w:instrText>
        </w:r>
        <w:r>
          <w:fldChar w:fldCharType="separate"/>
        </w:r>
        <w:r w:rsidR="00240F0C" w:rsidRPr="008D6218">
          <w:rPr>
            <w:rStyle w:val="Hyperlink"/>
            <w:noProof/>
            <w:color w:val="auto"/>
            <w:u w:val="none"/>
          </w:rPr>
          <w:t>Kapitel 4</w:t>
        </w:r>
        <w:r>
          <w:rPr>
            <w:rStyle w:val="Hyperlink"/>
            <w:noProof/>
            <w:color w:val="auto"/>
            <w:u w:val="none"/>
          </w:rPr>
          <w:fldChar w:fldCharType="end"/>
        </w:r>
      </w:ins>
    </w:p>
    <w:p w14:paraId="7A741B51" w14:textId="77777777" w:rsidR="00240F0C" w:rsidRPr="001572EF" w:rsidRDefault="00165EE2" w:rsidP="00EF7757">
      <w:pPr>
        <w:pStyle w:val="Verzeichnis1"/>
        <w:spacing w:before="0" w:line="336" w:lineRule="auto"/>
        <w:jc w:val="center"/>
        <w:rPr>
          <w:ins w:id="299" w:author="Neu" w:date="2018-04-05T09:40:00Z"/>
          <w:rFonts w:ascii="Calibri" w:hAnsi="Calibri" w:cs="Times New Roman"/>
          <w:bCs w:val="0"/>
          <w:noProof/>
        </w:rPr>
      </w:pPr>
      <w:ins w:id="300" w:author="Neu" w:date="2018-04-05T09:40:00Z">
        <w:r>
          <w:fldChar w:fldCharType="begin"/>
        </w:r>
        <w:r>
          <w:instrText xml:space="preserve"> HYPERLINK \l "_Toc501107343" </w:instrText>
        </w:r>
        <w:r>
          <w:fldChar w:fldCharType="separate"/>
        </w:r>
        <w:r w:rsidR="00240F0C" w:rsidRPr="008D6218">
          <w:rPr>
            <w:rStyle w:val="Hyperlink"/>
            <w:noProof/>
            <w:color w:val="auto"/>
            <w:u w:val="none"/>
          </w:rPr>
          <w:t>Aufnahme und Behandlung der untergebrachten Person</w:t>
        </w:r>
        <w:r>
          <w:rPr>
            <w:rStyle w:val="Hyperlink"/>
            <w:noProof/>
            <w:color w:val="auto"/>
            <w:u w:val="none"/>
          </w:rPr>
          <w:fldChar w:fldCharType="end"/>
        </w:r>
      </w:ins>
    </w:p>
    <w:p w14:paraId="5348DE2C" w14:textId="77777777" w:rsidR="00240F0C" w:rsidRPr="001572EF" w:rsidRDefault="00165EE2" w:rsidP="00255619">
      <w:pPr>
        <w:pStyle w:val="Verzeichnis1"/>
        <w:spacing w:before="0" w:line="336" w:lineRule="auto"/>
        <w:ind w:left="851" w:hanging="851"/>
        <w:rPr>
          <w:ins w:id="301" w:author="Neu" w:date="2018-04-05T09:40:00Z"/>
          <w:rFonts w:ascii="Calibri" w:hAnsi="Calibri" w:cs="Times New Roman"/>
          <w:bCs w:val="0"/>
          <w:noProof/>
        </w:rPr>
      </w:pPr>
      <w:ins w:id="302" w:author="Neu" w:date="2018-04-05T09:40:00Z">
        <w:r>
          <w:fldChar w:fldCharType="begin"/>
        </w:r>
        <w:r>
          <w:instrText xml:space="preserve"> HYPERLINK \l "_Toc501107344" </w:instrText>
        </w:r>
        <w:r>
          <w:fldChar w:fldCharType="separate"/>
        </w:r>
        <w:r w:rsidR="00240F0C" w:rsidRPr="008D6218">
          <w:rPr>
            <w:rStyle w:val="Hyperlink"/>
            <w:noProof/>
            <w:color w:val="auto"/>
            <w:u w:val="none"/>
          </w:rPr>
          <w:t>Art. 18</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"_Toc501107345" </w:instrText>
        </w:r>
        <w:r>
          <w:fldChar w:fldCharType="separate"/>
        </w:r>
        <w:r w:rsidR="00240F0C" w:rsidRPr="00912D6E">
          <w:rPr>
            <w:rStyle w:val="Hyperlink"/>
            <w:noProof/>
            <w:color w:val="auto"/>
            <w:u w:val="none"/>
          </w:rPr>
          <w:t>Aufnahme</w:t>
        </w:r>
        <w:r>
          <w:rPr>
            <w:rStyle w:val="Hyperlink"/>
            <w:noProof/>
            <w:color w:val="auto"/>
            <w:u w:val="none"/>
          </w:rPr>
          <w:fldChar w:fldCharType="end"/>
        </w:r>
      </w:ins>
    </w:p>
    <w:p w14:paraId="2D801F9E" w14:textId="77777777" w:rsidR="00240F0C" w:rsidRPr="001572EF" w:rsidRDefault="00165EE2" w:rsidP="00255619">
      <w:pPr>
        <w:pStyle w:val="Verzeichnis1"/>
        <w:spacing w:before="0" w:line="336" w:lineRule="auto"/>
        <w:ind w:left="851" w:hanging="851"/>
        <w:rPr>
          <w:ins w:id="303" w:author="Neu" w:date="2018-04-05T09:40:00Z"/>
          <w:rFonts w:ascii="Calibri" w:hAnsi="Calibri" w:cs="Times New Roman"/>
          <w:bCs w:val="0"/>
          <w:noProof/>
        </w:rPr>
      </w:pPr>
      <w:ins w:id="304" w:author="Neu" w:date="2018-04-05T09:40:00Z">
        <w:r>
          <w:fldChar w:fldCharType="begin"/>
        </w:r>
        <w:r>
          <w:instrText xml:space="preserve"> HYPERLINK \l "_Toc501107346" </w:instrText>
        </w:r>
        <w:r>
          <w:fldChar w:fldCharType="separate"/>
        </w:r>
        <w:r w:rsidR="00240F0C" w:rsidRPr="008D6218">
          <w:rPr>
            <w:rStyle w:val="Hyperlink"/>
            <w:noProof/>
            <w:color w:val="auto"/>
            <w:u w:val="none"/>
          </w:rPr>
          <w:t>Art. 19</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"_Toc501107347" </w:instrText>
        </w:r>
        <w:r>
          <w:fldChar w:fldCharType="separate"/>
        </w:r>
        <w:r w:rsidR="00240F0C" w:rsidRPr="00912D6E">
          <w:rPr>
            <w:rStyle w:val="Hyperlink"/>
            <w:noProof/>
            <w:color w:val="auto"/>
            <w:u w:val="none"/>
          </w:rPr>
          <w:t>Behandlungsplan</w:t>
        </w:r>
        <w:r>
          <w:rPr>
            <w:rStyle w:val="Hyperlink"/>
            <w:noProof/>
            <w:color w:val="auto"/>
            <w:u w:val="none"/>
          </w:rPr>
          <w:fldChar w:fldCharType="end"/>
        </w:r>
      </w:ins>
    </w:p>
    <w:p w14:paraId="2749BDE0" w14:textId="77777777" w:rsidR="00240F0C" w:rsidRPr="001572EF" w:rsidRDefault="00165EE2" w:rsidP="00255619">
      <w:pPr>
        <w:pStyle w:val="Verzeichnis1"/>
        <w:spacing w:before="0" w:line="336" w:lineRule="auto"/>
        <w:ind w:left="851" w:hanging="851"/>
        <w:rPr>
          <w:ins w:id="305" w:author="Neu" w:date="2018-04-05T09:40:00Z"/>
          <w:rFonts w:ascii="Calibri" w:hAnsi="Calibri" w:cs="Times New Roman"/>
          <w:bCs w:val="0"/>
          <w:noProof/>
        </w:rPr>
      </w:pPr>
      <w:ins w:id="306" w:author="Neu" w:date="2018-04-05T09:40:00Z">
        <w:r>
          <w:fldChar w:fldCharType="begin"/>
        </w:r>
        <w:r>
          <w:instrText xml:space="preserve"> HYPERLINK \l "_Toc501107348" </w:instrText>
        </w:r>
        <w:r>
          <w:fldChar w:fldCharType="separate"/>
        </w:r>
        <w:r w:rsidR="00240F0C" w:rsidRPr="008D6218">
          <w:rPr>
            <w:rStyle w:val="Hyperlink"/>
            <w:noProof/>
            <w:color w:val="auto"/>
            <w:u w:val="none"/>
          </w:rPr>
          <w:t>Art. 20</w:t>
        </w:r>
        <w:r>
          <w:rPr>
            <w:rStyle w:val="Hyperlink"/>
            <w:noProof/>
            <w:color w:val="auto"/>
            <w:u w:val="none"/>
          </w:rPr>
          <w:fldChar w:fldCharType="end"/>
        </w:r>
        <w:r w:rsidR="00255619" w:rsidRPr="00B91745">
          <w:rPr>
            <w:rStyle w:val="Hyperlink"/>
            <w:noProof/>
            <w:color w:val="auto"/>
            <w:u w:val="none"/>
          </w:rPr>
          <w:tab/>
        </w:r>
        <w:r>
          <w:fldChar w:fldCharType="begin"/>
        </w:r>
        <w:r>
          <w:instrText xml:space="preserve"> HYPERLINK \l "_Toc501107349" </w:instrText>
        </w:r>
        <w:r>
          <w:fldChar w:fldCharType="separate"/>
        </w:r>
        <w:r w:rsidR="00240F0C" w:rsidRPr="00912D6E">
          <w:rPr>
            <w:rStyle w:val="Hyperlink"/>
            <w:noProof/>
            <w:color w:val="auto"/>
            <w:u w:val="none"/>
          </w:rPr>
          <w:t>Behandlung von Erkrankungen</w:t>
        </w:r>
        <w:r>
          <w:rPr>
            <w:rStyle w:val="Hyperlink"/>
            <w:noProof/>
            <w:color w:val="auto"/>
            <w:u w:val="none"/>
          </w:rPr>
          <w:fldChar w:fldCharType="end"/>
        </w:r>
      </w:ins>
    </w:p>
    <w:p w14:paraId="53060D2C" w14:textId="77777777" w:rsidR="00240F0C" w:rsidRPr="001572EF" w:rsidRDefault="00165EE2" w:rsidP="00EF7757">
      <w:pPr>
        <w:pStyle w:val="Verzeichnis1"/>
        <w:spacing w:before="0" w:line="336" w:lineRule="auto"/>
        <w:jc w:val="center"/>
        <w:rPr>
          <w:ins w:id="307" w:author="Neu" w:date="2018-04-05T09:40:00Z"/>
          <w:rFonts w:ascii="Calibri" w:hAnsi="Calibri" w:cs="Times New Roman"/>
          <w:bCs w:val="0"/>
          <w:noProof/>
        </w:rPr>
      </w:pPr>
      <w:ins w:id="308" w:author="Neu" w:date="2018-04-05T09:40:00Z">
        <w:r>
          <w:fldChar w:fldCharType="begin"/>
        </w:r>
        <w:r>
          <w:instrText xml:space="preserve"> HYPERLINK \l "_Toc501107350" </w:instrText>
        </w:r>
        <w:r>
          <w:fldChar w:fldCharType="separate"/>
        </w:r>
        <w:r w:rsidR="00240F0C" w:rsidRPr="008D6218">
          <w:rPr>
            <w:rStyle w:val="Hyperlink"/>
            <w:noProof/>
            <w:color w:val="auto"/>
            <w:u w:val="none"/>
          </w:rPr>
          <w:t>Kapitel 5</w:t>
        </w:r>
        <w:r>
          <w:rPr>
            <w:rStyle w:val="Hyperlink"/>
            <w:noProof/>
            <w:color w:val="auto"/>
            <w:u w:val="none"/>
          </w:rPr>
          <w:fldChar w:fldCharType="end"/>
        </w:r>
      </w:ins>
    </w:p>
    <w:p w14:paraId="2A341FD0" w14:textId="77777777" w:rsidR="00240F0C" w:rsidRPr="001572EF" w:rsidRDefault="00165EE2" w:rsidP="00EF7757">
      <w:pPr>
        <w:pStyle w:val="Verzeichnis1"/>
        <w:spacing w:before="0" w:line="336" w:lineRule="auto"/>
        <w:jc w:val="center"/>
        <w:rPr>
          <w:ins w:id="309" w:author="Neu" w:date="2018-04-05T09:40:00Z"/>
          <w:rFonts w:ascii="Calibri" w:hAnsi="Calibri" w:cs="Times New Roman"/>
          <w:bCs w:val="0"/>
          <w:noProof/>
        </w:rPr>
      </w:pPr>
      <w:ins w:id="310" w:author="Neu" w:date="2018-04-05T09:40:00Z">
        <w:r>
          <w:fldChar w:fldCharType="begin"/>
        </w:r>
        <w:r>
          <w:instrText xml:space="preserve"> HYPERLINK \l "_Toc501107351" </w:instrText>
        </w:r>
        <w:r>
          <w:fldChar w:fldCharType="separate"/>
        </w:r>
        <w:r w:rsidR="00240F0C" w:rsidRPr="008D6218">
          <w:rPr>
            <w:rStyle w:val="Hyperlink"/>
            <w:noProof/>
            <w:color w:val="auto"/>
            <w:u w:val="none"/>
          </w:rPr>
          <w:t>Gestaltung der Unterbringung, Entlassung</w:t>
        </w:r>
        <w:r>
          <w:rPr>
            <w:rStyle w:val="Hyperlink"/>
            <w:noProof/>
            <w:color w:val="auto"/>
            <w:u w:val="none"/>
          </w:rPr>
          <w:fldChar w:fldCharType="end"/>
        </w:r>
      </w:ins>
    </w:p>
    <w:p w14:paraId="2CB52556" w14:textId="77777777" w:rsidR="00240F0C" w:rsidRPr="001572EF" w:rsidRDefault="00165EE2" w:rsidP="00AE78EA">
      <w:pPr>
        <w:pStyle w:val="Verzeichnis1"/>
        <w:spacing w:before="0" w:line="336" w:lineRule="auto"/>
        <w:ind w:left="851" w:hanging="851"/>
        <w:rPr>
          <w:ins w:id="311" w:author="Neu" w:date="2018-04-05T09:40:00Z"/>
          <w:rFonts w:ascii="Calibri" w:hAnsi="Calibri" w:cs="Times New Roman"/>
          <w:bCs w:val="0"/>
          <w:noProof/>
        </w:rPr>
      </w:pPr>
      <w:ins w:id="312" w:author="Neu" w:date="2018-04-05T09:40:00Z">
        <w:r>
          <w:fldChar w:fldCharType="begin"/>
        </w:r>
        <w:r>
          <w:instrText xml:space="preserve"> HYPERLINK \l "_Toc501107352" </w:instrText>
        </w:r>
        <w:r>
          <w:fldChar w:fldCharType="separate"/>
        </w:r>
        <w:r w:rsidR="00240F0C" w:rsidRPr="008D6218">
          <w:rPr>
            <w:rStyle w:val="Hyperlink"/>
            <w:noProof/>
            <w:color w:val="auto"/>
            <w:u w:val="none"/>
          </w:rPr>
          <w:t>Art. 21</w:t>
        </w:r>
        <w:r>
          <w:rPr>
            <w:rStyle w:val="Hyperlink"/>
            <w:noProof/>
            <w:color w:val="auto"/>
            <w:u w:val="none"/>
          </w:rPr>
          <w:fldChar w:fldCharType="end"/>
        </w:r>
        <w:r w:rsidR="00AE78EA" w:rsidRPr="00B91745">
          <w:rPr>
            <w:rStyle w:val="Hyperlink"/>
            <w:noProof/>
            <w:color w:val="auto"/>
            <w:u w:val="none"/>
          </w:rPr>
          <w:tab/>
        </w:r>
        <w:r>
          <w:fldChar w:fldCharType="begin"/>
        </w:r>
        <w:r>
          <w:instrText xml:space="preserve"> HYPERLINK \l "_Toc501107353" </w:instrText>
        </w:r>
        <w:r>
          <w:fldChar w:fldCharType="separate"/>
        </w:r>
        <w:r w:rsidR="00240F0C" w:rsidRPr="00912D6E">
          <w:rPr>
            <w:rStyle w:val="Hyperlink"/>
            <w:noProof/>
            <w:color w:val="auto"/>
            <w:u w:val="none"/>
          </w:rPr>
          <w:t>Persönlicher Besitz und Ausstattung des Unterbringungsraums</w:t>
        </w:r>
        <w:r>
          <w:rPr>
            <w:rStyle w:val="Hyperlink"/>
            <w:noProof/>
            <w:color w:val="auto"/>
            <w:u w:val="none"/>
          </w:rPr>
          <w:fldChar w:fldCharType="end"/>
        </w:r>
      </w:ins>
    </w:p>
    <w:p w14:paraId="3C66259D" w14:textId="77777777" w:rsidR="00240F0C" w:rsidRPr="001572EF" w:rsidRDefault="00165EE2" w:rsidP="00AE78EA">
      <w:pPr>
        <w:pStyle w:val="Verzeichnis1"/>
        <w:spacing w:before="0" w:line="336" w:lineRule="auto"/>
        <w:ind w:left="851" w:hanging="851"/>
        <w:rPr>
          <w:ins w:id="313" w:author="Neu" w:date="2018-04-05T09:40:00Z"/>
          <w:rFonts w:ascii="Calibri" w:hAnsi="Calibri" w:cs="Times New Roman"/>
          <w:bCs w:val="0"/>
          <w:noProof/>
        </w:rPr>
      </w:pPr>
      <w:ins w:id="314" w:author="Neu" w:date="2018-04-05T09:40:00Z">
        <w:r>
          <w:fldChar w:fldCharType="begin"/>
        </w:r>
        <w:r>
          <w:instrText xml:space="preserve"> HYPERLINK \l "_Toc501107354" </w:instrText>
        </w:r>
        <w:r>
          <w:fldChar w:fldCharType="separate"/>
        </w:r>
        <w:r w:rsidR="00240F0C" w:rsidRPr="008D6218">
          <w:rPr>
            <w:rStyle w:val="Hyperlink"/>
            <w:noProof/>
            <w:color w:val="auto"/>
            <w:u w:val="none"/>
          </w:rPr>
          <w:t>Art. 22</w:t>
        </w:r>
        <w:r>
          <w:rPr>
            <w:rStyle w:val="Hyperlink"/>
            <w:noProof/>
            <w:color w:val="auto"/>
            <w:u w:val="none"/>
          </w:rPr>
          <w:fldChar w:fldCharType="end"/>
        </w:r>
        <w:r w:rsidR="00AE78EA" w:rsidRPr="00B91745">
          <w:rPr>
            <w:rStyle w:val="Hyperlink"/>
            <w:noProof/>
            <w:color w:val="auto"/>
            <w:u w:val="none"/>
          </w:rPr>
          <w:tab/>
        </w:r>
        <w:r w:rsidR="000B276A" w:rsidRPr="001572EF">
          <w:rPr>
            <w:rStyle w:val="Hyperlink"/>
            <w:noProof/>
            <w:color w:val="auto"/>
            <w:u w:val="none"/>
          </w:rPr>
          <w:t>Arbeits- und Beschäftigungstherapie, therapiefreie Zeit</w:t>
        </w:r>
      </w:ins>
    </w:p>
    <w:p w14:paraId="35BDDBEA" w14:textId="77777777" w:rsidR="00240F0C" w:rsidRPr="001572EF" w:rsidRDefault="00165EE2" w:rsidP="00AE78EA">
      <w:pPr>
        <w:pStyle w:val="Verzeichnis1"/>
        <w:spacing w:before="0" w:line="336" w:lineRule="auto"/>
        <w:ind w:left="851" w:hanging="851"/>
        <w:rPr>
          <w:ins w:id="315" w:author="Neu" w:date="2018-04-05T09:40:00Z"/>
          <w:rFonts w:ascii="Calibri" w:hAnsi="Calibri" w:cs="Times New Roman"/>
          <w:bCs w:val="0"/>
          <w:noProof/>
        </w:rPr>
      </w:pPr>
      <w:ins w:id="316" w:author="Neu" w:date="2018-04-05T09:40:00Z">
        <w:r>
          <w:fldChar w:fldCharType="begin"/>
        </w:r>
        <w:r>
          <w:instrText xml:space="preserve"> HYPERLINK \l "_Toc501107358" </w:instrText>
        </w:r>
        <w:r>
          <w:fldChar w:fldCharType="separate"/>
        </w:r>
        <w:r w:rsidR="00DC1520" w:rsidRPr="008D6218">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23</w:t>
        </w:r>
        <w:r w:rsidR="00AE78EA" w:rsidRPr="00912D6E">
          <w:rPr>
            <w:rStyle w:val="Hyperlink"/>
            <w:noProof/>
            <w:color w:val="auto"/>
            <w:u w:val="none"/>
          </w:rPr>
          <w:tab/>
        </w:r>
        <w:r>
          <w:fldChar w:fldCharType="begin"/>
        </w:r>
        <w:r>
          <w:instrText xml:space="preserve"> HYPERLINK \l "_Toc501107359" </w:instrText>
        </w:r>
        <w:r>
          <w:fldChar w:fldCharType="separate"/>
        </w:r>
        <w:r w:rsidR="00240F0C" w:rsidRPr="00912D6E">
          <w:rPr>
            <w:rStyle w:val="Hyperlink"/>
            <w:noProof/>
            <w:color w:val="auto"/>
            <w:u w:val="none"/>
          </w:rPr>
          <w:t>Besuch</w:t>
        </w:r>
        <w:r>
          <w:rPr>
            <w:rStyle w:val="Hyperlink"/>
            <w:noProof/>
            <w:color w:val="auto"/>
            <w:u w:val="none"/>
          </w:rPr>
          <w:fldChar w:fldCharType="end"/>
        </w:r>
      </w:ins>
    </w:p>
    <w:p w14:paraId="4FAA7EB7" w14:textId="77777777" w:rsidR="00240F0C" w:rsidRPr="001572EF" w:rsidRDefault="00165EE2" w:rsidP="00AE78EA">
      <w:pPr>
        <w:pStyle w:val="Verzeichnis1"/>
        <w:spacing w:before="0" w:line="336" w:lineRule="auto"/>
        <w:ind w:left="851" w:hanging="851"/>
        <w:rPr>
          <w:ins w:id="317" w:author="Neu" w:date="2018-04-05T09:40:00Z"/>
          <w:rFonts w:ascii="Calibri" w:hAnsi="Calibri" w:cs="Times New Roman"/>
          <w:bCs w:val="0"/>
          <w:noProof/>
        </w:rPr>
      </w:pPr>
      <w:ins w:id="318" w:author="Neu" w:date="2018-04-05T09:40:00Z">
        <w:r>
          <w:fldChar w:fldCharType="begin"/>
        </w:r>
        <w:r>
          <w:instrText xml:space="preserve"> HYPERLINK \l "_Toc501107360" </w:instrText>
        </w:r>
        <w:r>
          <w:fldChar w:fldCharType="separate"/>
        </w:r>
        <w:r w:rsidR="00DC1520" w:rsidRPr="00912D6E">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24</w:t>
        </w:r>
        <w:r w:rsidR="00AE78EA" w:rsidRPr="00912D6E">
          <w:rPr>
            <w:rStyle w:val="Hyperlink"/>
            <w:noProof/>
            <w:color w:val="auto"/>
            <w:u w:val="none"/>
          </w:rPr>
          <w:tab/>
        </w:r>
        <w:r>
          <w:fldChar w:fldCharType="begin"/>
        </w:r>
        <w:r>
          <w:instrText xml:space="preserve"> HYPERLINK \l "_Toc501107361" </w:instrText>
        </w:r>
        <w:r>
          <w:fldChar w:fldCharType="separate"/>
        </w:r>
        <w:r w:rsidR="00240F0C" w:rsidRPr="00B36377">
          <w:rPr>
            <w:rStyle w:val="Hyperlink"/>
            <w:noProof/>
            <w:color w:val="auto"/>
            <w:u w:val="none"/>
          </w:rPr>
          <w:t>Außenkontakte</w:t>
        </w:r>
        <w:r>
          <w:rPr>
            <w:rStyle w:val="Hyperlink"/>
            <w:noProof/>
            <w:color w:val="auto"/>
            <w:u w:val="none"/>
          </w:rPr>
          <w:fldChar w:fldCharType="end"/>
        </w:r>
        <w:r w:rsidR="00943486" w:rsidRPr="001572EF">
          <w:rPr>
            <w:rStyle w:val="Hyperlink"/>
            <w:noProof/>
            <w:color w:val="auto"/>
            <w:u w:val="none"/>
          </w:rPr>
          <w:t>, Besuche bestimmter Personen</w:t>
        </w:r>
      </w:ins>
    </w:p>
    <w:p w14:paraId="5ACC2319" w14:textId="77777777" w:rsidR="00240F0C" w:rsidRPr="001572EF" w:rsidRDefault="00165EE2" w:rsidP="00AE78EA">
      <w:pPr>
        <w:pStyle w:val="Verzeichnis1"/>
        <w:spacing w:before="0" w:line="336" w:lineRule="auto"/>
        <w:ind w:left="851" w:hanging="851"/>
        <w:rPr>
          <w:ins w:id="319" w:author="Neu" w:date="2018-04-05T09:40:00Z"/>
          <w:rFonts w:ascii="Calibri" w:hAnsi="Calibri" w:cs="Times New Roman"/>
          <w:bCs w:val="0"/>
          <w:noProof/>
        </w:rPr>
      </w:pPr>
      <w:ins w:id="320" w:author="Neu" w:date="2018-04-05T09:40:00Z">
        <w:r>
          <w:fldChar w:fldCharType="begin"/>
        </w:r>
        <w:r>
          <w:instrText xml:space="preserve"> HYPERLINK \l "_Toc501107362" </w:instrText>
        </w:r>
        <w:r>
          <w:fldChar w:fldCharType="separate"/>
        </w:r>
        <w:r w:rsidR="00DC1520" w:rsidRPr="00912D6E">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25</w:t>
        </w:r>
        <w:r w:rsidR="00AE78EA" w:rsidRPr="00912D6E">
          <w:rPr>
            <w:rStyle w:val="Hyperlink"/>
            <w:noProof/>
            <w:color w:val="auto"/>
            <w:u w:val="none"/>
          </w:rPr>
          <w:tab/>
        </w:r>
        <w:r>
          <w:fldChar w:fldCharType="begin"/>
        </w:r>
        <w:r>
          <w:instrText xml:space="preserve"> HYPERLINK \l "_Toc501107363" </w:instrText>
        </w:r>
        <w:r>
          <w:fldChar w:fldCharType="separate"/>
        </w:r>
        <w:r w:rsidR="00240F0C" w:rsidRPr="00B36377">
          <w:rPr>
            <w:rStyle w:val="Hyperlink"/>
            <w:noProof/>
            <w:color w:val="auto"/>
            <w:u w:val="none"/>
          </w:rPr>
          <w:t>Recht auf Religionsausübung</w:t>
        </w:r>
        <w:r>
          <w:rPr>
            <w:rStyle w:val="Hyperlink"/>
            <w:noProof/>
            <w:color w:val="auto"/>
            <w:u w:val="none"/>
          </w:rPr>
          <w:fldChar w:fldCharType="end"/>
        </w:r>
      </w:ins>
    </w:p>
    <w:p w14:paraId="646B5025" w14:textId="77777777" w:rsidR="00240F0C" w:rsidRPr="001572EF" w:rsidRDefault="00165EE2" w:rsidP="00AE78EA">
      <w:pPr>
        <w:pStyle w:val="Verzeichnis1"/>
        <w:spacing w:before="0" w:line="336" w:lineRule="auto"/>
        <w:ind w:left="851" w:hanging="851"/>
        <w:rPr>
          <w:ins w:id="321" w:author="Neu" w:date="2018-04-05T09:40:00Z"/>
          <w:rFonts w:ascii="Calibri" w:hAnsi="Calibri" w:cs="Times New Roman"/>
          <w:bCs w:val="0"/>
          <w:noProof/>
        </w:rPr>
      </w:pPr>
      <w:ins w:id="322" w:author="Neu" w:date="2018-04-05T09:40:00Z">
        <w:r>
          <w:fldChar w:fldCharType="begin"/>
        </w:r>
        <w:r>
          <w:instrText xml:space="preserve"> HYPERLINK \l "_Toc501107366" </w:instrText>
        </w:r>
        <w:r>
          <w:fldChar w:fldCharType="separate"/>
        </w:r>
        <w:r w:rsidR="00DC1520" w:rsidRPr="00912D6E">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2</w:t>
        </w:r>
        <w:r w:rsidR="0028002B">
          <w:rPr>
            <w:rStyle w:val="Hyperlink"/>
            <w:noProof/>
            <w:color w:val="auto"/>
            <w:u w:val="none"/>
          </w:rPr>
          <w:t>6</w:t>
        </w:r>
        <w:r w:rsidR="00AE78EA" w:rsidRPr="00912D6E">
          <w:rPr>
            <w:rStyle w:val="Hyperlink"/>
            <w:noProof/>
            <w:color w:val="auto"/>
            <w:u w:val="none"/>
          </w:rPr>
          <w:tab/>
        </w:r>
        <w:r>
          <w:fldChar w:fldCharType="begin"/>
        </w:r>
        <w:r>
          <w:instrText xml:space="preserve"> HYPERLINK \l "_Toc501107367" </w:instrText>
        </w:r>
        <w:r>
          <w:fldChar w:fldCharType="separate"/>
        </w:r>
        <w:r w:rsidR="00240F0C" w:rsidRPr="00B36377">
          <w:rPr>
            <w:rStyle w:val="Hyperlink"/>
            <w:noProof/>
            <w:color w:val="auto"/>
            <w:u w:val="none"/>
          </w:rPr>
          <w:t>Belastungserprobung</w:t>
        </w:r>
        <w:r>
          <w:rPr>
            <w:rStyle w:val="Hyperlink"/>
            <w:noProof/>
            <w:color w:val="auto"/>
            <w:u w:val="none"/>
          </w:rPr>
          <w:fldChar w:fldCharType="end"/>
        </w:r>
        <w:r w:rsidR="00A406B6" w:rsidRPr="001572EF">
          <w:rPr>
            <w:rStyle w:val="Hyperlink"/>
            <w:noProof/>
            <w:color w:val="auto"/>
            <w:u w:val="none"/>
          </w:rPr>
          <w:t xml:space="preserve"> und Beurlaubung</w:t>
        </w:r>
      </w:ins>
    </w:p>
    <w:p w14:paraId="03EE8206" w14:textId="77777777" w:rsidR="00240F0C" w:rsidRPr="001572EF" w:rsidRDefault="00165EE2" w:rsidP="00AE78EA">
      <w:pPr>
        <w:pStyle w:val="Verzeichnis1"/>
        <w:spacing w:before="0" w:line="336" w:lineRule="auto"/>
        <w:ind w:left="851" w:hanging="851"/>
        <w:rPr>
          <w:ins w:id="323" w:author="Neu" w:date="2018-04-05T09:40:00Z"/>
          <w:rFonts w:ascii="Calibri" w:hAnsi="Calibri" w:cs="Times New Roman"/>
          <w:bCs w:val="0"/>
          <w:noProof/>
        </w:rPr>
      </w:pPr>
      <w:ins w:id="324" w:author="Neu" w:date="2018-04-05T09:40:00Z">
        <w:r>
          <w:fldChar w:fldCharType="begin"/>
        </w:r>
        <w:r>
          <w:instrText xml:space="preserve"> HYPERLINK \l "_Toc501107368" </w:instrText>
        </w:r>
        <w:r>
          <w:fldChar w:fldCharType="separate"/>
        </w:r>
        <w:r w:rsidR="00DC1520" w:rsidRPr="00912D6E">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2</w:t>
        </w:r>
        <w:r w:rsidR="0028002B">
          <w:rPr>
            <w:rStyle w:val="Hyperlink"/>
            <w:noProof/>
            <w:color w:val="auto"/>
            <w:u w:val="none"/>
          </w:rPr>
          <w:t>7</w:t>
        </w:r>
        <w:r w:rsidR="00AE78EA" w:rsidRPr="00912D6E">
          <w:rPr>
            <w:rStyle w:val="Hyperlink"/>
            <w:noProof/>
            <w:color w:val="auto"/>
            <w:u w:val="none"/>
          </w:rPr>
          <w:tab/>
        </w:r>
        <w:r>
          <w:fldChar w:fldCharType="begin"/>
        </w:r>
        <w:r>
          <w:instrText xml:space="preserve"> HYPERLINK \l "_Toc501107369" </w:instrText>
        </w:r>
        <w:r>
          <w:fldChar w:fldCharType="separate"/>
        </w:r>
        <w:r w:rsidR="00240F0C" w:rsidRPr="00B36377">
          <w:rPr>
            <w:rStyle w:val="Hyperlink"/>
            <w:noProof/>
            <w:color w:val="auto"/>
            <w:u w:val="none"/>
          </w:rPr>
          <w:t>Beendigung der Unterbringung</w:t>
        </w:r>
        <w:r>
          <w:rPr>
            <w:rStyle w:val="Hyperlink"/>
            <w:noProof/>
            <w:color w:val="auto"/>
            <w:u w:val="none"/>
          </w:rPr>
          <w:fldChar w:fldCharType="end"/>
        </w:r>
      </w:ins>
    </w:p>
    <w:p w14:paraId="6FFEC6D7" w14:textId="77777777" w:rsidR="00240F0C" w:rsidRPr="001572EF" w:rsidRDefault="00165EE2" w:rsidP="00EF7757">
      <w:pPr>
        <w:pStyle w:val="Verzeichnis1"/>
        <w:spacing w:before="0" w:line="336" w:lineRule="auto"/>
        <w:jc w:val="center"/>
        <w:rPr>
          <w:ins w:id="325" w:author="Neu" w:date="2018-04-05T09:40:00Z"/>
          <w:rFonts w:ascii="Calibri" w:hAnsi="Calibri" w:cs="Times New Roman"/>
          <w:bCs w:val="0"/>
          <w:noProof/>
        </w:rPr>
      </w:pPr>
      <w:ins w:id="326" w:author="Neu" w:date="2018-04-05T09:40:00Z">
        <w:r>
          <w:fldChar w:fldCharType="begin"/>
        </w:r>
        <w:r>
          <w:instrText xml:space="preserve"> HYPERLINK \l "_Toc501107370" </w:instrText>
        </w:r>
        <w:r>
          <w:fldChar w:fldCharType="separate"/>
        </w:r>
        <w:r w:rsidR="00240F0C" w:rsidRPr="008D6218">
          <w:rPr>
            <w:rStyle w:val="Hyperlink"/>
            <w:noProof/>
            <w:color w:val="auto"/>
            <w:u w:val="none"/>
          </w:rPr>
          <w:t>Kapitel 6</w:t>
        </w:r>
        <w:r>
          <w:rPr>
            <w:rStyle w:val="Hyperlink"/>
            <w:noProof/>
            <w:color w:val="auto"/>
            <w:u w:val="none"/>
          </w:rPr>
          <w:fldChar w:fldCharType="end"/>
        </w:r>
      </w:ins>
    </w:p>
    <w:p w14:paraId="1C1F1BD2" w14:textId="77777777" w:rsidR="00240F0C" w:rsidRPr="001572EF" w:rsidRDefault="00165EE2" w:rsidP="00EF7757">
      <w:pPr>
        <w:pStyle w:val="Verzeichnis1"/>
        <w:spacing w:before="0" w:line="336" w:lineRule="auto"/>
        <w:jc w:val="center"/>
        <w:rPr>
          <w:ins w:id="327" w:author="Neu" w:date="2018-04-05T09:40:00Z"/>
          <w:rFonts w:ascii="Calibri" w:hAnsi="Calibri" w:cs="Times New Roman"/>
          <w:bCs w:val="0"/>
          <w:noProof/>
        </w:rPr>
      </w:pPr>
      <w:ins w:id="328" w:author="Neu" w:date="2018-04-05T09:40:00Z">
        <w:r>
          <w:fldChar w:fldCharType="begin"/>
        </w:r>
        <w:r>
          <w:instrText xml:space="preserve"> HYPERLINK \l "_Toc501107371" </w:instrText>
        </w:r>
        <w:r>
          <w:fldChar w:fldCharType="separate"/>
        </w:r>
        <w:r w:rsidR="00240F0C" w:rsidRPr="001572EF">
          <w:rPr>
            <w:rStyle w:val="Hyperlink"/>
            <w:noProof/>
            <w:color w:val="auto"/>
            <w:u w:val="none"/>
          </w:rPr>
          <w:t>Sicherungsmaßnahmen</w:t>
        </w:r>
        <w:r>
          <w:rPr>
            <w:rStyle w:val="Hyperlink"/>
            <w:noProof/>
            <w:color w:val="auto"/>
            <w:u w:val="none"/>
          </w:rPr>
          <w:fldChar w:fldCharType="end"/>
        </w:r>
      </w:ins>
    </w:p>
    <w:p w14:paraId="707B088D" w14:textId="77777777" w:rsidR="00FB44E2" w:rsidRPr="001572EF" w:rsidRDefault="009D506C" w:rsidP="009D506C">
      <w:pPr>
        <w:pStyle w:val="Verzeichnis1"/>
        <w:spacing w:before="0" w:line="336" w:lineRule="auto"/>
        <w:ind w:left="851" w:hanging="851"/>
        <w:rPr>
          <w:ins w:id="329" w:author="Neu" w:date="2018-04-05T09:40:00Z"/>
          <w:rStyle w:val="Hyperlink"/>
          <w:noProof/>
          <w:color w:val="auto"/>
          <w:u w:val="none"/>
        </w:rPr>
      </w:pPr>
      <w:ins w:id="330" w:author="Neu" w:date="2018-04-05T09:40:00Z">
        <w:r w:rsidRPr="001572EF">
          <w:rPr>
            <w:rStyle w:val="Hyperlink"/>
            <w:noProof/>
            <w:color w:val="auto"/>
            <w:u w:val="none"/>
          </w:rPr>
          <w:t xml:space="preserve">Art. </w:t>
        </w:r>
        <w:r w:rsidR="0028002B">
          <w:rPr>
            <w:rStyle w:val="Hyperlink"/>
            <w:noProof/>
            <w:color w:val="auto"/>
            <w:u w:val="none"/>
          </w:rPr>
          <w:t>28</w:t>
        </w:r>
        <w:r w:rsidRPr="001572EF">
          <w:rPr>
            <w:rStyle w:val="Hyperlink"/>
            <w:noProof/>
            <w:color w:val="auto"/>
            <w:u w:val="none"/>
          </w:rPr>
          <w:tab/>
        </w:r>
        <w:r w:rsidR="00FB44E2" w:rsidRPr="001572EF">
          <w:rPr>
            <w:rStyle w:val="Hyperlink"/>
            <w:noProof/>
            <w:color w:val="auto"/>
            <w:u w:val="none"/>
          </w:rPr>
          <w:t>Durchsuchungen und Untersuchungen</w:t>
        </w:r>
      </w:ins>
    </w:p>
    <w:p w14:paraId="3B03EB14" w14:textId="77777777" w:rsidR="00240F0C" w:rsidRPr="001572EF" w:rsidRDefault="00165EE2" w:rsidP="009D506C">
      <w:pPr>
        <w:pStyle w:val="Verzeichnis1"/>
        <w:spacing w:before="0" w:line="336" w:lineRule="auto"/>
        <w:ind w:left="851" w:hanging="851"/>
        <w:rPr>
          <w:ins w:id="331" w:author="Neu" w:date="2018-04-05T09:40:00Z"/>
          <w:rFonts w:ascii="Calibri" w:hAnsi="Calibri" w:cs="Times New Roman"/>
          <w:bCs w:val="0"/>
          <w:noProof/>
        </w:rPr>
      </w:pPr>
      <w:ins w:id="332" w:author="Neu" w:date="2018-04-05T09:40:00Z">
        <w:r>
          <w:fldChar w:fldCharType="begin"/>
        </w:r>
        <w:r>
          <w:instrText xml:space="preserve"> HYPERLINK \l "_Toc501107372" </w:instrText>
        </w:r>
        <w:r>
          <w:fldChar w:fldCharType="separate"/>
        </w:r>
        <w:r w:rsidR="00DC1520" w:rsidRPr="00912D6E">
          <w:rPr>
            <w:rStyle w:val="Hyperlink"/>
            <w:noProof/>
            <w:color w:val="auto"/>
            <w:u w:val="none"/>
          </w:rPr>
          <w:t>Art.</w:t>
        </w:r>
        <w:r>
          <w:rPr>
            <w:rStyle w:val="Hyperlink"/>
            <w:noProof/>
            <w:color w:val="auto"/>
            <w:u w:val="none"/>
          </w:rPr>
          <w:fldChar w:fldCharType="end"/>
        </w:r>
        <w:r w:rsidR="00DC1520" w:rsidRPr="00912D6E">
          <w:rPr>
            <w:rStyle w:val="Hyperlink"/>
            <w:noProof/>
            <w:color w:val="auto"/>
            <w:u w:val="none"/>
          </w:rPr>
          <w:t xml:space="preserve"> </w:t>
        </w:r>
        <w:r w:rsidR="0028002B">
          <w:rPr>
            <w:rStyle w:val="Hyperlink"/>
            <w:noProof/>
            <w:color w:val="auto"/>
            <w:u w:val="none"/>
          </w:rPr>
          <w:t>29</w:t>
        </w:r>
        <w:r w:rsidR="009D506C" w:rsidRPr="00912D6E">
          <w:rPr>
            <w:rStyle w:val="Hyperlink"/>
            <w:noProof/>
            <w:color w:val="auto"/>
            <w:u w:val="none"/>
          </w:rPr>
          <w:tab/>
        </w:r>
        <w:r>
          <w:fldChar w:fldCharType="begin"/>
        </w:r>
        <w:r>
          <w:instrText xml:space="preserve"> HYPERLINK \l "_Toc501107373" </w:instrText>
        </w:r>
        <w:r>
          <w:fldChar w:fldCharType="separate"/>
        </w:r>
        <w:r w:rsidR="00240F0C" w:rsidRPr="00B36377">
          <w:rPr>
            <w:rStyle w:val="Hyperlink"/>
            <w:noProof/>
            <w:color w:val="auto"/>
            <w:u w:val="none"/>
          </w:rPr>
          <w:t>Besondere Sicherungsmaßnahmen</w:t>
        </w:r>
        <w:r>
          <w:rPr>
            <w:rStyle w:val="Hyperlink"/>
            <w:noProof/>
            <w:color w:val="auto"/>
            <w:u w:val="none"/>
          </w:rPr>
          <w:fldChar w:fldCharType="end"/>
        </w:r>
      </w:ins>
    </w:p>
    <w:p w14:paraId="205E40CC" w14:textId="77777777" w:rsidR="00240F0C" w:rsidRPr="001572EF" w:rsidRDefault="00165EE2" w:rsidP="009D506C">
      <w:pPr>
        <w:pStyle w:val="Verzeichnis1"/>
        <w:spacing w:before="0" w:line="336" w:lineRule="auto"/>
        <w:ind w:left="851" w:hanging="851"/>
        <w:rPr>
          <w:ins w:id="333" w:author="Neu" w:date="2018-04-05T09:40:00Z"/>
          <w:rFonts w:ascii="Calibri" w:hAnsi="Calibri" w:cs="Times New Roman"/>
          <w:bCs w:val="0"/>
          <w:noProof/>
        </w:rPr>
      </w:pPr>
      <w:ins w:id="334" w:author="Neu" w:date="2018-04-05T09:40:00Z">
        <w:r>
          <w:fldChar w:fldCharType="begin"/>
        </w:r>
        <w:r>
          <w:instrText xml:space="preserve"> HYPERLINK \l "_Toc501107374" </w:instrText>
        </w:r>
        <w:r>
          <w:fldChar w:fldCharType="separate"/>
        </w:r>
        <w:r w:rsidR="00DC1520" w:rsidRPr="00912D6E">
          <w:rPr>
            <w:rStyle w:val="Hyperlink"/>
            <w:noProof/>
            <w:color w:val="auto"/>
            <w:u w:val="none"/>
          </w:rPr>
          <w:t>Art.</w:t>
        </w:r>
        <w:r>
          <w:rPr>
            <w:rStyle w:val="Hyperlink"/>
            <w:noProof/>
            <w:color w:val="auto"/>
            <w:u w:val="none"/>
          </w:rPr>
          <w:fldChar w:fldCharType="end"/>
        </w:r>
        <w:r w:rsidR="0028002B">
          <w:rPr>
            <w:rStyle w:val="Hyperlink"/>
            <w:noProof/>
            <w:color w:val="auto"/>
            <w:u w:val="none"/>
          </w:rPr>
          <w:t xml:space="preserve"> 30</w:t>
        </w:r>
        <w:r w:rsidR="001572EF" w:rsidRPr="00912D6E">
          <w:rPr>
            <w:rStyle w:val="Hyperlink"/>
            <w:noProof/>
            <w:color w:val="auto"/>
            <w:u w:val="none"/>
          </w:rPr>
          <w:tab/>
        </w:r>
        <w:r>
          <w:fldChar w:fldCharType="begin"/>
        </w:r>
        <w:r>
          <w:instrText xml:space="preserve"> HYPERLINK \l "_Toc501107375" </w:instrText>
        </w:r>
        <w:r>
          <w:fldChar w:fldCharType="separate"/>
        </w:r>
        <w:r w:rsidR="00240F0C" w:rsidRPr="00EF17E7">
          <w:rPr>
            <w:rStyle w:val="Hyperlink"/>
            <w:noProof/>
            <w:color w:val="auto"/>
            <w:u w:val="none"/>
          </w:rPr>
          <w:t>Unmitte</w:t>
        </w:r>
        <w:r w:rsidR="00240F0C" w:rsidRPr="00B27A00">
          <w:rPr>
            <w:rStyle w:val="Hyperlink"/>
            <w:noProof/>
            <w:color w:val="auto"/>
            <w:u w:val="none"/>
          </w:rPr>
          <w:t>lbarer Zwang</w:t>
        </w:r>
        <w:r>
          <w:rPr>
            <w:rStyle w:val="Hyperlink"/>
            <w:noProof/>
            <w:color w:val="auto"/>
            <w:u w:val="none"/>
          </w:rPr>
          <w:fldChar w:fldCharType="end"/>
        </w:r>
      </w:ins>
    </w:p>
    <w:p w14:paraId="5AE8A67A" w14:textId="77777777" w:rsidR="00240F0C" w:rsidRPr="001572EF" w:rsidRDefault="00165EE2" w:rsidP="00EF7757">
      <w:pPr>
        <w:pStyle w:val="Verzeichnis1"/>
        <w:spacing w:before="0" w:line="336" w:lineRule="auto"/>
        <w:jc w:val="center"/>
        <w:rPr>
          <w:ins w:id="335" w:author="Neu" w:date="2018-04-05T09:40:00Z"/>
          <w:rFonts w:ascii="Calibri" w:hAnsi="Calibri" w:cs="Times New Roman"/>
          <w:bCs w:val="0"/>
          <w:noProof/>
        </w:rPr>
      </w:pPr>
      <w:ins w:id="336" w:author="Neu" w:date="2018-04-05T09:40:00Z">
        <w:r>
          <w:fldChar w:fldCharType="begin"/>
        </w:r>
        <w:r>
          <w:instrText xml:space="preserve"> HYPERLINK \l "_Toc501107376" </w:instrText>
        </w:r>
        <w:r>
          <w:fldChar w:fldCharType="separate"/>
        </w:r>
        <w:r w:rsidR="00240F0C" w:rsidRPr="008D6218">
          <w:rPr>
            <w:rStyle w:val="Hyperlink"/>
            <w:noProof/>
            <w:color w:val="auto"/>
            <w:u w:val="none"/>
          </w:rPr>
          <w:t>Kapitel 7</w:t>
        </w:r>
        <w:r>
          <w:rPr>
            <w:rStyle w:val="Hyperlink"/>
            <w:noProof/>
            <w:color w:val="auto"/>
            <w:u w:val="none"/>
          </w:rPr>
          <w:fldChar w:fldCharType="end"/>
        </w:r>
      </w:ins>
    </w:p>
    <w:p w14:paraId="2A478464" w14:textId="77777777" w:rsidR="00240F0C" w:rsidRPr="001572EF" w:rsidRDefault="00165EE2" w:rsidP="00EF7757">
      <w:pPr>
        <w:pStyle w:val="Verzeichnis1"/>
        <w:spacing w:before="0" w:line="336" w:lineRule="auto"/>
        <w:jc w:val="center"/>
        <w:rPr>
          <w:ins w:id="337" w:author="Neu" w:date="2018-04-05T09:40:00Z"/>
          <w:rFonts w:ascii="Calibri" w:hAnsi="Calibri" w:cs="Times New Roman"/>
          <w:bCs w:val="0"/>
          <w:noProof/>
        </w:rPr>
      </w:pPr>
      <w:ins w:id="338" w:author="Neu" w:date="2018-04-05T09:40:00Z">
        <w:r>
          <w:fldChar w:fldCharType="begin"/>
        </w:r>
        <w:r>
          <w:instrText xml:space="preserve"> HYPERLINK \l "_Toc501107377" </w:instrText>
        </w:r>
        <w:r>
          <w:fldChar w:fldCharType="separate"/>
        </w:r>
        <w:r w:rsidR="00240F0C" w:rsidRPr="008D6218">
          <w:rPr>
            <w:rStyle w:val="Hyperlink"/>
            <w:noProof/>
            <w:color w:val="auto"/>
            <w:u w:val="none"/>
          </w:rPr>
          <w:t>Datenschutz, Aktenführung, Unterbringungsdatei, Örtliche Zuständigkeit der Kreisverwaltungsbehörde</w:t>
        </w:r>
        <w:r>
          <w:rPr>
            <w:rStyle w:val="Hyperlink"/>
            <w:noProof/>
            <w:color w:val="auto"/>
            <w:u w:val="none"/>
          </w:rPr>
          <w:fldChar w:fldCharType="end"/>
        </w:r>
      </w:ins>
    </w:p>
    <w:p w14:paraId="14AEC3A7" w14:textId="77777777" w:rsidR="00240F0C" w:rsidRPr="001572EF" w:rsidRDefault="00165EE2" w:rsidP="009D506C">
      <w:pPr>
        <w:pStyle w:val="Verzeichnis1"/>
        <w:spacing w:before="0" w:line="336" w:lineRule="auto"/>
        <w:ind w:left="851" w:hanging="851"/>
        <w:rPr>
          <w:ins w:id="339" w:author="Neu" w:date="2018-04-05T09:40:00Z"/>
          <w:rFonts w:ascii="Calibri" w:hAnsi="Calibri" w:cs="Times New Roman"/>
          <w:bCs w:val="0"/>
          <w:noProof/>
        </w:rPr>
      </w:pPr>
      <w:ins w:id="340" w:author="Neu" w:date="2018-04-05T09:40:00Z">
        <w:r>
          <w:fldChar w:fldCharType="begin"/>
        </w:r>
        <w:r>
          <w:instrText xml:space="preserve"> HYPERLINK \l "_Toc501107378"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1</w:t>
        </w:r>
        <w:r w:rsidR="009D506C" w:rsidRPr="00912D6E">
          <w:rPr>
            <w:rStyle w:val="Hyperlink"/>
            <w:noProof/>
            <w:color w:val="auto"/>
            <w:u w:val="none"/>
          </w:rPr>
          <w:tab/>
        </w:r>
        <w:r>
          <w:fldChar w:fldCharType="begin"/>
        </w:r>
        <w:r>
          <w:instrText xml:space="preserve"> HYPERLINK \l "_Toc501107379" </w:instrText>
        </w:r>
        <w:r>
          <w:fldChar w:fldCharType="separate"/>
        </w:r>
        <w:r w:rsidR="00240F0C" w:rsidRPr="00B36377">
          <w:rPr>
            <w:rStyle w:val="Hyperlink"/>
            <w:noProof/>
            <w:color w:val="auto"/>
            <w:u w:val="none"/>
          </w:rPr>
          <w:t>Datenschutz</w:t>
        </w:r>
        <w:r>
          <w:rPr>
            <w:rStyle w:val="Hyperlink"/>
            <w:noProof/>
            <w:color w:val="auto"/>
            <w:u w:val="none"/>
          </w:rPr>
          <w:fldChar w:fldCharType="end"/>
        </w:r>
      </w:ins>
    </w:p>
    <w:p w14:paraId="0F94908C" w14:textId="77777777" w:rsidR="00240F0C" w:rsidRPr="001572EF" w:rsidRDefault="00165EE2" w:rsidP="009D506C">
      <w:pPr>
        <w:pStyle w:val="Verzeichnis1"/>
        <w:spacing w:before="0" w:line="336" w:lineRule="auto"/>
        <w:ind w:left="851" w:hanging="851"/>
        <w:rPr>
          <w:ins w:id="341" w:author="Neu" w:date="2018-04-05T09:40:00Z"/>
          <w:rFonts w:ascii="Calibri" w:hAnsi="Calibri" w:cs="Times New Roman"/>
          <w:bCs w:val="0"/>
          <w:noProof/>
        </w:rPr>
      </w:pPr>
      <w:ins w:id="342" w:author="Neu" w:date="2018-04-05T09:40:00Z">
        <w:r>
          <w:fldChar w:fldCharType="begin"/>
        </w:r>
        <w:r>
          <w:instrText xml:space="preserve"> HYPERLINK \l "_Toc501107380"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2</w:t>
        </w:r>
        <w:r w:rsidR="009D506C" w:rsidRPr="00912D6E">
          <w:rPr>
            <w:rStyle w:val="Hyperlink"/>
            <w:noProof/>
            <w:color w:val="auto"/>
            <w:u w:val="none"/>
          </w:rPr>
          <w:tab/>
        </w:r>
        <w:r>
          <w:fldChar w:fldCharType="begin"/>
        </w:r>
        <w:r>
          <w:instrText xml:space="preserve"> HYPERLINK \l "_Toc501107381" </w:instrText>
        </w:r>
        <w:r>
          <w:fldChar w:fldCharType="separate"/>
        </w:r>
        <w:r w:rsidR="00240F0C" w:rsidRPr="00B36377">
          <w:rPr>
            <w:rStyle w:val="Hyperlink"/>
            <w:noProof/>
            <w:color w:val="auto"/>
            <w:u w:val="none"/>
          </w:rPr>
          <w:t>Aktenführung</w:t>
        </w:r>
        <w:r>
          <w:rPr>
            <w:rStyle w:val="Hyperlink"/>
            <w:noProof/>
            <w:color w:val="auto"/>
            <w:u w:val="none"/>
          </w:rPr>
          <w:fldChar w:fldCharType="end"/>
        </w:r>
      </w:ins>
    </w:p>
    <w:p w14:paraId="517A0B26" w14:textId="77777777" w:rsidR="00240F0C" w:rsidRPr="00B27A00" w:rsidRDefault="00165EE2" w:rsidP="009D506C">
      <w:pPr>
        <w:pStyle w:val="Verzeichnis1"/>
        <w:spacing w:before="0" w:line="336" w:lineRule="auto"/>
        <w:ind w:left="851" w:hanging="851"/>
        <w:rPr>
          <w:ins w:id="343" w:author="Neu" w:date="2018-04-05T09:40:00Z"/>
          <w:rStyle w:val="Hyperlink"/>
          <w:noProof/>
          <w:color w:val="auto"/>
          <w:u w:val="none"/>
        </w:rPr>
      </w:pPr>
      <w:ins w:id="344" w:author="Neu" w:date="2018-04-05T09:40:00Z">
        <w:r>
          <w:lastRenderedPageBreak/>
          <w:fldChar w:fldCharType="begin"/>
        </w:r>
        <w:r>
          <w:instrText xml:space="preserve"> HYPERLINK \l "_Toc501107382"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3</w:t>
        </w:r>
        <w:r w:rsidR="009D506C" w:rsidRPr="00912D6E">
          <w:rPr>
            <w:rStyle w:val="Hyperlink"/>
            <w:noProof/>
            <w:color w:val="auto"/>
            <w:u w:val="none"/>
          </w:rPr>
          <w:tab/>
        </w:r>
        <w:r>
          <w:fldChar w:fldCharType="begin"/>
        </w:r>
        <w:r>
          <w:instrText xml:space="preserve"> HYPERLINK \l "_Toc501107383" </w:instrText>
        </w:r>
        <w:r>
          <w:fldChar w:fldCharType="separate"/>
        </w:r>
        <w:r w:rsidR="00240F0C" w:rsidRPr="00B36377">
          <w:rPr>
            <w:rStyle w:val="Hyperlink"/>
            <w:noProof/>
            <w:color w:val="auto"/>
            <w:u w:val="none"/>
          </w:rPr>
          <w:t>Unterbringungsdatei</w:t>
        </w:r>
        <w:r>
          <w:rPr>
            <w:rStyle w:val="Hyperlink"/>
            <w:noProof/>
            <w:color w:val="auto"/>
            <w:u w:val="none"/>
          </w:rPr>
          <w:fldChar w:fldCharType="end"/>
        </w:r>
      </w:ins>
    </w:p>
    <w:p w14:paraId="520A84CC" w14:textId="77777777" w:rsidR="00B243AC" w:rsidRPr="001572EF" w:rsidRDefault="001572EF" w:rsidP="00AF6FC8">
      <w:pPr>
        <w:spacing w:line="336" w:lineRule="auto"/>
        <w:ind w:left="851" w:hanging="851"/>
        <w:rPr>
          <w:ins w:id="345" w:author="Neu" w:date="2018-04-05T09:40:00Z"/>
          <w:rFonts w:ascii="Arial" w:hAnsi="Arial" w:cs="Arial"/>
          <w:sz w:val="22"/>
          <w:szCs w:val="22"/>
        </w:rPr>
      </w:pPr>
      <w:ins w:id="346" w:author="Neu" w:date="2018-04-05T09:40:00Z">
        <w:r w:rsidRPr="001572EF">
          <w:rPr>
            <w:rFonts w:ascii="Arial" w:hAnsi="Arial" w:cs="Arial"/>
            <w:sz w:val="22"/>
            <w:szCs w:val="22"/>
          </w:rPr>
          <w:t>Art. 3</w:t>
        </w:r>
        <w:r w:rsidR="0028002B">
          <w:rPr>
            <w:rFonts w:ascii="Arial" w:hAnsi="Arial" w:cs="Arial"/>
            <w:sz w:val="22"/>
            <w:szCs w:val="22"/>
          </w:rPr>
          <w:t>4</w:t>
        </w:r>
        <w:r w:rsidR="00B243AC" w:rsidRPr="001572EF">
          <w:rPr>
            <w:rFonts w:ascii="Arial" w:hAnsi="Arial" w:cs="Arial"/>
            <w:b/>
            <w:sz w:val="22"/>
            <w:szCs w:val="22"/>
          </w:rPr>
          <w:tab/>
        </w:r>
        <w:r w:rsidR="00B243AC" w:rsidRPr="001572EF">
          <w:rPr>
            <w:rFonts w:ascii="Arial" w:hAnsi="Arial" w:cs="Arial"/>
            <w:sz w:val="22"/>
            <w:szCs w:val="22"/>
          </w:rPr>
          <w:t>Örtliche Zuständigkeit der Kreisverwaltungsbehörde</w:t>
        </w:r>
      </w:ins>
    </w:p>
    <w:p w14:paraId="789577B3" w14:textId="77777777" w:rsidR="00240F0C" w:rsidRPr="00CC2BC0" w:rsidRDefault="00165EE2" w:rsidP="00EF7757">
      <w:pPr>
        <w:pStyle w:val="Verzeichnis1"/>
        <w:spacing w:before="0" w:line="336" w:lineRule="auto"/>
        <w:jc w:val="center"/>
        <w:rPr>
          <w:ins w:id="347" w:author="Neu" w:date="2018-04-05T09:40:00Z"/>
          <w:rStyle w:val="Hyperlink"/>
          <w:noProof/>
          <w:color w:val="auto"/>
          <w:u w:val="none"/>
        </w:rPr>
      </w:pPr>
      <w:ins w:id="348" w:author="Neu" w:date="2018-04-05T09:40:00Z">
        <w:r>
          <w:fldChar w:fldCharType="begin"/>
        </w:r>
        <w:r>
          <w:instrText xml:space="preserve"> HYPERLINK \l "_Toc501107384" </w:instrText>
        </w:r>
        <w:r>
          <w:fldChar w:fldCharType="separate"/>
        </w:r>
        <w:r w:rsidR="00240F0C" w:rsidRPr="00CC2BC0">
          <w:rPr>
            <w:rStyle w:val="Hyperlink"/>
            <w:noProof/>
            <w:color w:val="auto"/>
            <w:u w:val="none"/>
          </w:rPr>
          <w:t>Kapitel 8</w:t>
        </w:r>
        <w:r>
          <w:rPr>
            <w:rStyle w:val="Hyperlink"/>
            <w:noProof/>
            <w:color w:val="auto"/>
            <w:u w:val="none"/>
          </w:rPr>
          <w:fldChar w:fldCharType="end"/>
        </w:r>
      </w:ins>
    </w:p>
    <w:p w14:paraId="191DF5F5" w14:textId="77777777" w:rsidR="00CE3F3F" w:rsidRPr="001572EF" w:rsidRDefault="00CE3F3F" w:rsidP="00CE3F3F">
      <w:pPr>
        <w:spacing w:line="336" w:lineRule="auto"/>
        <w:jc w:val="center"/>
        <w:rPr>
          <w:ins w:id="349" w:author="Neu" w:date="2018-04-05T09:40:00Z"/>
          <w:rFonts w:ascii="Arial" w:hAnsi="Arial" w:cs="Arial"/>
          <w:sz w:val="22"/>
          <w:szCs w:val="22"/>
        </w:rPr>
      </w:pPr>
      <w:ins w:id="350" w:author="Neu" w:date="2018-04-05T09:40:00Z">
        <w:r w:rsidRPr="001572EF">
          <w:rPr>
            <w:rFonts w:ascii="Arial" w:hAnsi="Arial" w:cs="Arial"/>
            <w:sz w:val="22"/>
            <w:szCs w:val="22"/>
          </w:rPr>
          <w:t>Kosten</w:t>
        </w:r>
      </w:ins>
    </w:p>
    <w:p w14:paraId="2D716915" w14:textId="77777777" w:rsidR="00240F0C" w:rsidRPr="001572EF" w:rsidRDefault="00165EE2" w:rsidP="009D506C">
      <w:pPr>
        <w:pStyle w:val="Verzeichnis1"/>
        <w:spacing w:before="0" w:line="336" w:lineRule="auto"/>
        <w:ind w:left="851" w:hanging="851"/>
        <w:rPr>
          <w:ins w:id="351" w:author="Neu" w:date="2018-04-05T09:40:00Z"/>
          <w:rFonts w:ascii="Calibri" w:hAnsi="Calibri" w:cs="Times New Roman"/>
          <w:bCs w:val="0"/>
          <w:noProof/>
        </w:rPr>
      </w:pPr>
      <w:ins w:id="352" w:author="Neu" w:date="2018-04-05T09:40:00Z">
        <w:r>
          <w:fldChar w:fldCharType="begin"/>
        </w:r>
        <w:r>
          <w:instrText xml:space="preserve"> HYPERLINK \l "_Toc501107385"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5</w:t>
        </w:r>
        <w:r w:rsidR="009D506C" w:rsidRPr="00912D6E">
          <w:rPr>
            <w:rStyle w:val="Hyperlink"/>
            <w:noProof/>
            <w:color w:val="auto"/>
            <w:u w:val="none"/>
          </w:rPr>
          <w:tab/>
        </w:r>
        <w:r>
          <w:fldChar w:fldCharType="begin"/>
        </w:r>
        <w:r>
          <w:instrText xml:space="preserve"> HYPERLINK \l "_Toc501107386" </w:instrText>
        </w:r>
        <w:r>
          <w:fldChar w:fldCharType="separate"/>
        </w:r>
        <w:r w:rsidR="00240F0C" w:rsidRPr="00B36377">
          <w:rPr>
            <w:rStyle w:val="Hyperlink"/>
            <w:noProof/>
            <w:color w:val="auto"/>
            <w:u w:val="none"/>
          </w:rPr>
          <w:t>Kosten</w:t>
        </w:r>
        <w:r>
          <w:rPr>
            <w:rStyle w:val="Hyperlink"/>
            <w:noProof/>
            <w:color w:val="auto"/>
            <w:u w:val="none"/>
          </w:rPr>
          <w:fldChar w:fldCharType="end"/>
        </w:r>
      </w:ins>
    </w:p>
    <w:p w14:paraId="72D9237E" w14:textId="77777777" w:rsidR="00240F0C" w:rsidRPr="001572EF" w:rsidRDefault="0028002B" w:rsidP="009D506C">
      <w:pPr>
        <w:pStyle w:val="Verzeichnis1"/>
        <w:spacing w:before="0" w:line="336" w:lineRule="auto"/>
        <w:ind w:left="851" w:hanging="851"/>
        <w:rPr>
          <w:ins w:id="353" w:author="Neu" w:date="2018-04-05T09:40:00Z"/>
          <w:rFonts w:ascii="Calibri" w:hAnsi="Calibri" w:cs="Times New Roman"/>
          <w:bCs w:val="0"/>
          <w:noProof/>
        </w:rPr>
      </w:pPr>
      <w:ins w:id="354" w:author="Neu" w:date="2018-04-05T09:40:00Z">
        <w:r>
          <w:t>Art. 36</w:t>
        </w:r>
        <w:r w:rsidR="009D506C" w:rsidRPr="00B91745">
          <w:rPr>
            <w:rStyle w:val="Hyperlink"/>
            <w:noProof/>
            <w:color w:val="auto"/>
            <w:u w:val="none"/>
          </w:rPr>
          <w:tab/>
        </w:r>
        <w:r w:rsidR="00165EE2">
          <w:fldChar w:fldCharType="begin"/>
        </w:r>
        <w:r w:rsidR="00165EE2">
          <w:instrText xml:space="preserve"> HYPERLINK \l "_Toc501107388" </w:instrText>
        </w:r>
        <w:r w:rsidR="00165EE2">
          <w:fldChar w:fldCharType="separate"/>
        </w:r>
        <w:r w:rsidR="00240F0C" w:rsidRPr="00912D6E">
          <w:rPr>
            <w:rStyle w:val="Hyperlink"/>
            <w:noProof/>
            <w:color w:val="auto"/>
            <w:u w:val="none"/>
          </w:rPr>
          <w:t>Übernahme der Kosten durch den Bezirk</w:t>
        </w:r>
        <w:r w:rsidR="00165EE2">
          <w:rPr>
            <w:rStyle w:val="Hyperlink"/>
            <w:noProof/>
            <w:color w:val="auto"/>
            <w:u w:val="none"/>
          </w:rPr>
          <w:fldChar w:fldCharType="end"/>
        </w:r>
      </w:ins>
    </w:p>
    <w:p w14:paraId="0F3382F3" w14:textId="77777777" w:rsidR="00895D9B" w:rsidRPr="001572EF" w:rsidRDefault="00895D9B" w:rsidP="00895D9B">
      <w:pPr>
        <w:pStyle w:val="Verzeichnis1"/>
        <w:spacing w:before="0" w:line="336" w:lineRule="auto"/>
        <w:jc w:val="center"/>
        <w:rPr>
          <w:ins w:id="355" w:author="Neu" w:date="2018-04-05T09:40:00Z"/>
          <w:rStyle w:val="Hyperlink"/>
          <w:noProof/>
          <w:color w:val="auto"/>
          <w:u w:val="none"/>
        </w:rPr>
      </w:pPr>
      <w:ins w:id="356" w:author="Neu" w:date="2018-04-05T09:40:00Z">
        <w:r w:rsidRPr="001572EF">
          <w:rPr>
            <w:rStyle w:val="Hyperlink"/>
            <w:noProof/>
            <w:color w:val="auto"/>
            <w:u w:val="none"/>
          </w:rPr>
          <w:t>Kapitel 9</w:t>
        </w:r>
      </w:ins>
    </w:p>
    <w:p w14:paraId="46336697" w14:textId="77777777" w:rsidR="00240F0C" w:rsidRPr="001572EF" w:rsidRDefault="00165EE2" w:rsidP="00895D9B">
      <w:pPr>
        <w:pStyle w:val="Verzeichnis1"/>
        <w:spacing w:before="0" w:line="336" w:lineRule="auto"/>
        <w:jc w:val="center"/>
        <w:rPr>
          <w:ins w:id="357" w:author="Neu" w:date="2018-04-05T09:40:00Z"/>
          <w:rFonts w:ascii="Calibri" w:hAnsi="Calibri" w:cs="Times New Roman"/>
          <w:bCs w:val="0"/>
          <w:noProof/>
        </w:rPr>
      </w:pPr>
      <w:ins w:id="358" w:author="Neu" w:date="2018-04-05T09:40:00Z">
        <w:r>
          <w:fldChar w:fldCharType="begin"/>
        </w:r>
        <w:r>
          <w:instrText xml:space="preserve"> HYPERLINK \l "_Toc501107389" </w:instrText>
        </w:r>
        <w:r>
          <w:fldChar w:fldCharType="separate"/>
        </w:r>
        <w:r w:rsidR="00240F0C" w:rsidRPr="001572EF">
          <w:rPr>
            <w:rStyle w:val="Hyperlink"/>
            <w:noProof/>
            <w:color w:val="auto"/>
            <w:u w:val="none"/>
          </w:rPr>
          <w:t>Unterbringungsbeiräte</w:t>
        </w:r>
        <w:r>
          <w:rPr>
            <w:rStyle w:val="Hyperlink"/>
            <w:noProof/>
            <w:color w:val="auto"/>
            <w:u w:val="none"/>
          </w:rPr>
          <w:fldChar w:fldCharType="end"/>
        </w:r>
      </w:ins>
    </w:p>
    <w:p w14:paraId="3CF37F2E" w14:textId="77777777" w:rsidR="00240F0C" w:rsidRPr="001572EF" w:rsidRDefault="00165EE2" w:rsidP="009D506C">
      <w:pPr>
        <w:pStyle w:val="Verzeichnis1"/>
        <w:spacing w:before="0" w:line="336" w:lineRule="auto"/>
        <w:ind w:left="851" w:hanging="851"/>
        <w:rPr>
          <w:ins w:id="359" w:author="Neu" w:date="2018-04-05T09:40:00Z"/>
          <w:rFonts w:ascii="Calibri" w:hAnsi="Calibri" w:cs="Times New Roman"/>
          <w:bCs w:val="0"/>
          <w:noProof/>
        </w:rPr>
      </w:pPr>
      <w:ins w:id="360" w:author="Neu" w:date="2018-04-05T09:40:00Z">
        <w:r>
          <w:fldChar w:fldCharType="begin"/>
        </w:r>
        <w:r>
          <w:instrText xml:space="preserve"> HYPERLINK \l "_Toc501107390"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7</w:t>
        </w:r>
        <w:r w:rsidR="009D506C" w:rsidRPr="00912D6E">
          <w:rPr>
            <w:rStyle w:val="Hyperlink"/>
            <w:noProof/>
            <w:color w:val="auto"/>
            <w:u w:val="none"/>
          </w:rPr>
          <w:tab/>
        </w:r>
        <w:r>
          <w:fldChar w:fldCharType="begin"/>
        </w:r>
        <w:r>
          <w:instrText xml:space="preserve"> HYPERLINK \l "_Toc501107391" </w:instrText>
        </w:r>
        <w:r>
          <w:fldChar w:fldCharType="separate"/>
        </w:r>
        <w:r w:rsidR="00240F0C" w:rsidRPr="00B36377">
          <w:rPr>
            <w:rStyle w:val="Hyperlink"/>
            <w:noProof/>
            <w:color w:val="auto"/>
            <w:u w:val="none"/>
          </w:rPr>
          <w:t>Unterbringungsbeiräte</w:t>
        </w:r>
        <w:r>
          <w:rPr>
            <w:rStyle w:val="Hyperlink"/>
            <w:noProof/>
            <w:color w:val="auto"/>
            <w:u w:val="none"/>
          </w:rPr>
          <w:fldChar w:fldCharType="end"/>
        </w:r>
      </w:ins>
    </w:p>
    <w:p w14:paraId="6462D6C2" w14:textId="77777777" w:rsidR="00240F0C" w:rsidRPr="001572EF" w:rsidRDefault="00165EE2" w:rsidP="00EF7757">
      <w:pPr>
        <w:pStyle w:val="Verzeichnis1"/>
        <w:spacing w:before="0" w:line="336" w:lineRule="auto"/>
        <w:jc w:val="center"/>
        <w:rPr>
          <w:ins w:id="361" w:author="Neu" w:date="2018-04-05T09:40:00Z"/>
          <w:rFonts w:ascii="Calibri" w:hAnsi="Calibri" w:cs="Times New Roman"/>
          <w:bCs w:val="0"/>
          <w:noProof/>
        </w:rPr>
      </w:pPr>
      <w:ins w:id="362" w:author="Neu" w:date="2018-04-05T09:40:00Z">
        <w:r>
          <w:fldChar w:fldCharType="begin"/>
        </w:r>
        <w:r>
          <w:instrText xml:space="preserve"> HYPERLINK \l "_Toc501107392" </w:instrText>
        </w:r>
        <w:r>
          <w:fldChar w:fldCharType="separate"/>
        </w:r>
        <w:r w:rsidR="00240F0C" w:rsidRPr="008D6218">
          <w:rPr>
            <w:rStyle w:val="Hyperlink"/>
            <w:noProof/>
            <w:color w:val="auto"/>
            <w:u w:val="none"/>
          </w:rPr>
          <w:t>Teil 3</w:t>
        </w:r>
        <w:r>
          <w:rPr>
            <w:rStyle w:val="Hyperlink"/>
            <w:noProof/>
            <w:color w:val="auto"/>
            <w:u w:val="none"/>
          </w:rPr>
          <w:fldChar w:fldCharType="end"/>
        </w:r>
      </w:ins>
    </w:p>
    <w:p w14:paraId="3ED5C285" w14:textId="77777777" w:rsidR="00240F0C" w:rsidRPr="001572EF" w:rsidRDefault="00165EE2" w:rsidP="00EF7757">
      <w:pPr>
        <w:pStyle w:val="Verzeichnis1"/>
        <w:spacing w:before="0" w:line="336" w:lineRule="auto"/>
        <w:jc w:val="center"/>
        <w:rPr>
          <w:ins w:id="363" w:author="Neu" w:date="2018-04-05T09:40:00Z"/>
          <w:rFonts w:ascii="Calibri" w:hAnsi="Calibri" w:cs="Times New Roman"/>
          <w:bCs w:val="0"/>
          <w:noProof/>
        </w:rPr>
      </w:pPr>
      <w:ins w:id="364" w:author="Neu" w:date="2018-04-05T09:40:00Z">
        <w:r>
          <w:fldChar w:fldCharType="begin"/>
        </w:r>
        <w:r>
          <w:instrText xml:space="preserve"> HYPERLINK \l "_Toc501107393" </w:instrText>
        </w:r>
        <w:r>
          <w:fldChar w:fldCharType="separate"/>
        </w:r>
        <w:r w:rsidR="00240F0C" w:rsidRPr="008D6218">
          <w:rPr>
            <w:rStyle w:val="Hyperlink"/>
            <w:noProof/>
            <w:color w:val="auto"/>
            <w:u w:val="none"/>
          </w:rPr>
          <w:t>Schlussvorschriften</w:t>
        </w:r>
        <w:r>
          <w:rPr>
            <w:rStyle w:val="Hyperlink"/>
            <w:noProof/>
            <w:color w:val="auto"/>
            <w:u w:val="none"/>
          </w:rPr>
          <w:fldChar w:fldCharType="end"/>
        </w:r>
      </w:ins>
    </w:p>
    <w:p w14:paraId="29942D54" w14:textId="77777777" w:rsidR="00240F0C" w:rsidRPr="001572EF" w:rsidRDefault="00165EE2" w:rsidP="009D506C">
      <w:pPr>
        <w:pStyle w:val="Verzeichnis1"/>
        <w:spacing w:before="0" w:line="336" w:lineRule="auto"/>
        <w:ind w:left="851" w:hanging="851"/>
        <w:rPr>
          <w:ins w:id="365" w:author="Neu" w:date="2018-04-05T09:40:00Z"/>
          <w:rFonts w:ascii="Calibri" w:hAnsi="Calibri" w:cs="Times New Roman"/>
          <w:bCs w:val="0"/>
          <w:noProof/>
        </w:rPr>
      </w:pPr>
      <w:ins w:id="366" w:author="Neu" w:date="2018-04-05T09:40:00Z">
        <w:r>
          <w:fldChar w:fldCharType="begin"/>
        </w:r>
        <w:r>
          <w:instrText xml:space="preserve"> HYPERLINK \l "_Toc501107394"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912D6E">
          <w:rPr>
            <w:rStyle w:val="Hyperlink"/>
            <w:noProof/>
            <w:color w:val="auto"/>
            <w:u w:val="none"/>
          </w:rPr>
          <w:t xml:space="preserve"> 3</w:t>
        </w:r>
        <w:r w:rsidR="0028002B">
          <w:rPr>
            <w:rStyle w:val="Hyperlink"/>
            <w:noProof/>
            <w:color w:val="auto"/>
            <w:u w:val="none"/>
          </w:rPr>
          <w:t>8</w:t>
        </w:r>
        <w:r w:rsidR="009D506C" w:rsidRPr="00912D6E">
          <w:rPr>
            <w:rStyle w:val="Hyperlink"/>
            <w:noProof/>
            <w:color w:val="auto"/>
            <w:u w:val="none"/>
          </w:rPr>
          <w:tab/>
        </w:r>
        <w:r>
          <w:fldChar w:fldCharType="begin"/>
        </w:r>
        <w:r>
          <w:instrText xml:space="preserve"> HYPERLINK \l "_Toc501107395" </w:instrText>
        </w:r>
        <w:r>
          <w:fldChar w:fldCharType="separate"/>
        </w:r>
        <w:r w:rsidR="00240F0C" w:rsidRPr="00B36377">
          <w:rPr>
            <w:rStyle w:val="Hyperlink"/>
            <w:noProof/>
            <w:color w:val="auto"/>
            <w:u w:val="none"/>
          </w:rPr>
          <w:t>Einschränkung von Grundrechten</w:t>
        </w:r>
        <w:r>
          <w:rPr>
            <w:rStyle w:val="Hyperlink"/>
            <w:noProof/>
            <w:color w:val="auto"/>
            <w:u w:val="none"/>
          </w:rPr>
          <w:fldChar w:fldCharType="end"/>
        </w:r>
      </w:ins>
    </w:p>
    <w:p w14:paraId="349BAE28" w14:textId="77777777" w:rsidR="00240F0C" w:rsidRPr="001572EF" w:rsidRDefault="00B502CD" w:rsidP="009D506C">
      <w:pPr>
        <w:pStyle w:val="Verzeichnis1"/>
        <w:spacing w:before="0" w:line="336" w:lineRule="auto"/>
        <w:ind w:left="851" w:hanging="851"/>
        <w:rPr>
          <w:ins w:id="367" w:author="Neu" w:date="2018-04-05T09:40:00Z"/>
          <w:rFonts w:ascii="Calibri" w:hAnsi="Calibri" w:cs="Times New Roman"/>
          <w:bCs w:val="0"/>
          <w:noProof/>
        </w:rPr>
      </w:pPr>
      <w:ins w:id="368" w:author="Neu" w:date="2018-04-05T09:40:00Z">
        <w:r w:rsidRPr="001572EF">
          <w:rPr>
            <w:rStyle w:val="Hyperlink"/>
            <w:noProof/>
            <w:color w:val="auto"/>
            <w:u w:val="none"/>
          </w:rPr>
          <w:t xml:space="preserve">Art. </w:t>
        </w:r>
        <w:r w:rsidR="0028002B">
          <w:rPr>
            <w:rStyle w:val="Hyperlink"/>
            <w:noProof/>
            <w:color w:val="auto"/>
            <w:u w:val="none"/>
          </w:rPr>
          <w:t>38</w:t>
        </w:r>
        <w:r w:rsidRPr="001572EF">
          <w:rPr>
            <w:rStyle w:val="Hyperlink"/>
            <w:noProof/>
            <w:color w:val="auto"/>
            <w:u w:val="none"/>
          </w:rPr>
          <w:t>a</w:t>
        </w:r>
        <w:r w:rsidR="009D506C" w:rsidRPr="001572EF">
          <w:rPr>
            <w:rStyle w:val="Hyperlink"/>
            <w:noProof/>
            <w:color w:val="auto"/>
            <w:u w:val="none"/>
          </w:rPr>
          <w:tab/>
        </w:r>
        <w:r w:rsidR="00165EE2">
          <w:fldChar w:fldCharType="begin"/>
        </w:r>
        <w:r w:rsidR="00165EE2">
          <w:instrText xml:space="preserve"> HYPERLINK \l "_Toc501107396" </w:instrText>
        </w:r>
        <w:r w:rsidR="00165EE2">
          <w:fldChar w:fldCharType="separate"/>
        </w:r>
        <w:r w:rsidR="00240F0C" w:rsidRPr="008D6218">
          <w:rPr>
            <w:rStyle w:val="Hyperlink"/>
            <w:noProof/>
            <w:color w:val="auto"/>
            <w:u w:val="none"/>
          </w:rPr>
          <w:t>Änderung dieses Gesetzes</w:t>
        </w:r>
        <w:r w:rsidR="00165EE2">
          <w:rPr>
            <w:rStyle w:val="Hyperlink"/>
            <w:noProof/>
            <w:color w:val="auto"/>
            <w:u w:val="none"/>
          </w:rPr>
          <w:fldChar w:fldCharType="end"/>
        </w:r>
      </w:ins>
    </w:p>
    <w:p w14:paraId="537508AD" w14:textId="77777777" w:rsidR="00240F0C" w:rsidRPr="001572EF" w:rsidRDefault="00165EE2" w:rsidP="009D506C">
      <w:pPr>
        <w:pStyle w:val="Verzeichnis1"/>
        <w:spacing w:before="0" w:line="336" w:lineRule="auto"/>
        <w:ind w:left="851" w:hanging="851"/>
        <w:rPr>
          <w:ins w:id="369" w:author="Neu" w:date="2018-04-05T09:40:00Z"/>
          <w:rFonts w:ascii="Calibri" w:hAnsi="Calibri" w:cs="Times New Roman"/>
          <w:bCs w:val="0"/>
          <w:noProof/>
        </w:rPr>
      </w:pPr>
      <w:ins w:id="370" w:author="Neu" w:date="2018-04-05T09:40:00Z">
        <w:r>
          <w:fldChar w:fldCharType="begin"/>
        </w:r>
        <w:r>
          <w:instrText xml:space="preserve"> HYPERLINK \l "_Toc501107397" </w:instrText>
        </w:r>
        <w:r>
          <w:fldChar w:fldCharType="separate"/>
        </w:r>
        <w:r w:rsidR="00240F0C" w:rsidRPr="008D6218">
          <w:rPr>
            <w:rStyle w:val="Hyperlink"/>
            <w:noProof/>
            <w:color w:val="auto"/>
            <w:u w:val="none"/>
          </w:rPr>
          <w:t xml:space="preserve">Art. </w:t>
        </w:r>
        <w:r w:rsidR="0028002B">
          <w:rPr>
            <w:rStyle w:val="Hyperlink"/>
            <w:noProof/>
            <w:color w:val="auto"/>
            <w:u w:val="none"/>
          </w:rPr>
          <w:t>38</w:t>
        </w:r>
        <w:r w:rsidR="00240F0C" w:rsidRPr="00912D6E">
          <w:rPr>
            <w:rStyle w:val="Hyperlink"/>
            <w:noProof/>
            <w:color w:val="auto"/>
            <w:u w:val="none"/>
          </w:rPr>
          <w:t>b</w:t>
        </w:r>
        <w:r>
          <w:rPr>
            <w:rStyle w:val="Hyperlink"/>
            <w:noProof/>
            <w:color w:val="auto"/>
            <w:u w:val="none"/>
          </w:rPr>
          <w:fldChar w:fldCharType="end"/>
        </w:r>
        <w:r w:rsidR="009D506C" w:rsidRPr="00912D6E">
          <w:rPr>
            <w:rStyle w:val="Hyperlink"/>
            <w:noProof/>
            <w:color w:val="auto"/>
            <w:u w:val="none"/>
          </w:rPr>
          <w:tab/>
        </w:r>
        <w:r>
          <w:fldChar w:fldCharType="begin"/>
        </w:r>
        <w:r>
          <w:instrText xml:space="preserve"> HYPERLINK \l "_Toc501107398" </w:instrText>
        </w:r>
        <w:r>
          <w:fldChar w:fldCharType="separate"/>
        </w:r>
        <w:r w:rsidR="009F461B" w:rsidRPr="006C0D42">
          <w:rPr>
            <w:rStyle w:val="Hyperlink"/>
            <w:noProof/>
            <w:color w:val="auto"/>
            <w:u w:val="none"/>
          </w:rPr>
          <w:t>Änderung</w:t>
        </w:r>
        <w:r>
          <w:rPr>
            <w:rStyle w:val="Hyperlink"/>
            <w:noProof/>
            <w:color w:val="auto"/>
            <w:u w:val="none"/>
          </w:rPr>
          <w:fldChar w:fldCharType="end"/>
        </w:r>
        <w:r w:rsidR="009F461B" w:rsidRPr="001572EF">
          <w:rPr>
            <w:rStyle w:val="Hyperlink"/>
            <w:noProof/>
            <w:color w:val="auto"/>
            <w:u w:val="none"/>
          </w:rPr>
          <w:t xml:space="preserve"> anderer Rechtsvorschriften</w:t>
        </w:r>
      </w:ins>
    </w:p>
    <w:p w14:paraId="4BDAAE03" w14:textId="77777777" w:rsidR="00240F0C" w:rsidRPr="001572EF" w:rsidRDefault="00165EE2" w:rsidP="009D506C">
      <w:pPr>
        <w:pStyle w:val="Verzeichnis1"/>
        <w:spacing w:before="0" w:line="336" w:lineRule="auto"/>
        <w:ind w:left="851" w:hanging="851"/>
        <w:rPr>
          <w:ins w:id="371" w:author="Neu" w:date="2018-04-05T09:40:00Z"/>
          <w:rFonts w:ascii="Calibri" w:hAnsi="Calibri" w:cs="Times New Roman"/>
          <w:bCs w:val="0"/>
          <w:noProof/>
        </w:rPr>
      </w:pPr>
      <w:ins w:id="372" w:author="Neu" w:date="2018-04-05T09:40:00Z">
        <w:r>
          <w:fldChar w:fldCharType="begin"/>
        </w:r>
        <w:r>
          <w:instrText xml:space="preserve"> HYPERLINK \l "_Toc501107399" </w:instrText>
        </w:r>
        <w:r>
          <w:fldChar w:fldCharType="separate"/>
        </w:r>
        <w:r w:rsidR="001572EF" w:rsidRPr="00912D6E">
          <w:rPr>
            <w:rStyle w:val="Hyperlink"/>
            <w:noProof/>
            <w:color w:val="auto"/>
            <w:u w:val="none"/>
          </w:rPr>
          <w:t>Art.</w:t>
        </w:r>
        <w:r>
          <w:rPr>
            <w:rStyle w:val="Hyperlink"/>
            <w:noProof/>
            <w:color w:val="auto"/>
            <w:u w:val="none"/>
          </w:rPr>
          <w:fldChar w:fldCharType="end"/>
        </w:r>
        <w:r w:rsidR="001572EF" w:rsidRPr="006C0D42">
          <w:rPr>
            <w:rStyle w:val="Hyperlink"/>
            <w:noProof/>
            <w:color w:val="auto"/>
            <w:u w:val="none"/>
          </w:rPr>
          <w:t xml:space="preserve"> </w:t>
        </w:r>
        <w:r w:rsidR="0028002B">
          <w:rPr>
            <w:rStyle w:val="Hyperlink"/>
            <w:noProof/>
            <w:color w:val="auto"/>
            <w:u w:val="none"/>
          </w:rPr>
          <w:t>39</w:t>
        </w:r>
        <w:r w:rsidR="009D506C" w:rsidRPr="00B36377">
          <w:rPr>
            <w:rStyle w:val="Hyperlink"/>
            <w:noProof/>
            <w:color w:val="auto"/>
            <w:u w:val="none"/>
          </w:rPr>
          <w:tab/>
        </w:r>
        <w:r>
          <w:fldChar w:fldCharType="begin"/>
        </w:r>
        <w:r>
          <w:instrText xml:space="preserve"> HYPERLINK \l "_Toc501107400" </w:instrText>
        </w:r>
        <w:r>
          <w:fldChar w:fldCharType="separate"/>
        </w:r>
        <w:r w:rsidR="00240F0C" w:rsidRPr="00B27A00">
          <w:rPr>
            <w:rStyle w:val="Hyperlink"/>
            <w:noProof/>
            <w:color w:val="auto"/>
            <w:u w:val="none"/>
          </w:rPr>
          <w:t>Inkrafttreten, Außerkrafttreten</w:t>
        </w:r>
        <w:r>
          <w:rPr>
            <w:rStyle w:val="Hyperlink"/>
            <w:noProof/>
            <w:color w:val="auto"/>
            <w:u w:val="none"/>
          </w:rPr>
          <w:fldChar w:fldCharType="end"/>
        </w:r>
      </w:ins>
    </w:p>
    <w:p w14:paraId="1F5288C7" w14:textId="77777777" w:rsidR="005D2414" w:rsidRPr="005D2414" w:rsidRDefault="000A65FB" w:rsidP="00671991">
      <w:pPr>
        <w:pStyle w:val="berschrift1"/>
        <w:rPr>
          <w:ins w:id="373" w:author="Neu" w:date="2018-04-05T09:40:00Z"/>
        </w:rPr>
      </w:pPr>
      <w:ins w:id="374" w:author="Neu" w:date="2018-04-05T09:40:00Z">
        <w:r w:rsidRPr="008D6218">
          <w:rPr>
            <w:sz w:val="20"/>
          </w:rPr>
          <w:fldChar w:fldCharType="end"/>
        </w:r>
        <w:r w:rsidR="00645545">
          <w:br w:type="page"/>
        </w:r>
      </w:ins>
      <w:bookmarkStart w:id="375" w:name="_Toc499724530"/>
      <w:bookmarkStart w:id="376" w:name="_Toc501107299"/>
      <w:r w:rsidR="005D2414" w:rsidRPr="005D2414">
        <w:lastRenderedPageBreak/>
        <w:t>Teil 1</w:t>
      </w:r>
      <w:bookmarkEnd w:id="375"/>
      <w:bookmarkEnd w:id="376"/>
      <w:del w:id="377" w:author="Neu" w:date="2018-04-05T09:40:00Z">
        <w:r w:rsidR="00502FA1">
          <w:rPr>
            <w:b w:val="0"/>
            <w:bCs w:val="0"/>
            <w:color w:val="000000"/>
          </w:rPr>
          <w:delText xml:space="preserve"> </w:delText>
        </w:r>
      </w:del>
    </w:p>
    <w:p w14:paraId="3C55EC0C" w14:textId="77777777" w:rsidR="005D2414" w:rsidRPr="005D2414" w:rsidRDefault="005D2414" w:rsidP="00402C37">
      <w:pPr>
        <w:pStyle w:val="berschrift1"/>
      </w:pPr>
      <w:bookmarkStart w:id="378" w:name="_Toc501107300"/>
      <w:r w:rsidRPr="005D2414">
        <w:t>Stärkung der psychiatrischen Versorgung</w:t>
      </w:r>
      <w:bookmarkEnd w:id="378"/>
      <w:del w:id="379" w:author="Neu" w:date="2018-04-05T09:40:00Z">
        <w:r w:rsidR="00502FA1">
          <w:rPr>
            <w:b w:val="0"/>
            <w:bCs w:val="0"/>
            <w:color w:val="000000"/>
          </w:rPr>
          <w:delText xml:space="preserve"> </w:delText>
        </w:r>
      </w:del>
    </w:p>
    <w:p w14:paraId="474D5336" w14:textId="77777777" w:rsidR="005D2414" w:rsidRPr="005D2414" w:rsidRDefault="005D2414" w:rsidP="00231F12">
      <w:pPr>
        <w:widowControl w:val="0"/>
        <w:jc w:val="center"/>
        <w:rPr>
          <w:ins w:id="380" w:author="Neu" w:date="2018-04-05T09:40:00Z"/>
          <w:rFonts w:ascii="Arial" w:hAnsi="Arial" w:cs="Arial"/>
          <w:sz w:val="22"/>
          <w:szCs w:val="22"/>
        </w:rPr>
      </w:pPr>
    </w:p>
    <w:p w14:paraId="7C7E2A10" w14:textId="77777777" w:rsidR="00347DA1" w:rsidRPr="005D2414" w:rsidRDefault="00347DA1" w:rsidP="00402C37">
      <w:pPr>
        <w:pStyle w:val="berschrift1"/>
        <w:rPr>
          <w:ins w:id="381" w:author="Neu" w:date="2018-04-05T09:40:00Z"/>
        </w:rPr>
      </w:pPr>
      <w:bookmarkStart w:id="382" w:name="_Toc501107301"/>
      <w:r w:rsidRPr="005D2414">
        <w:t>Art. 1</w:t>
      </w:r>
      <w:bookmarkEnd w:id="382"/>
      <w:r w:rsidRPr="005D2414">
        <w:t xml:space="preserve"> </w:t>
      </w:r>
    </w:p>
    <w:p w14:paraId="0F2093CA" w14:textId="77777777" w:rsidR="00347DA1" w:rsidRPr="005D2414" w:rsidRDefault="00347DA1" w:rsidP="00402C37">
      <w:pPr>
        <w:pStyle w:val="berschrift1"/>
      </w:pPr>
      <w:bookmarkStart w:id="383" w:name="_Toc501107302"/>
      <w:r w:rsidRPr="005D2414">
        <w:t>Krisendienste</w:t>
      </w:r>
      <w:bookmarkEnd w:id="383"/>
      <w:del w:id="384" w:author="Neu" w:date="2018-04-05T09:40:00Z">
        <w:r w:rsidR="00502FA1">
          <w:rPr>
            <w:b w:val="0"/>
            <w:bCs w:val="0"/>
            <w:color w:val="000000"/>
          </w:rPr>
          <w:delText xml:space="preserve"> </w:delText>
        </w:r>
      </w:del>
    </w:p>
    <w:p w14:paraId="6FD2561E" w14:textId="77777777" w:rsidR="00347DA1" w:rsidRPr="005D2414" w:rsidRDefault="00347DA1" w:rsidP="00231F12">
      <w:pPr>
        <w:rPr>
          <w:ins w:id="385" w:author="Neu" w:date="2018-04-05T09:40:00Z"/>
          <w:rFonts w:ascii="Arial" w:hAnsi="Arial" w:cs="Arial"/>
          <w:sz w:val="22"/>
          <w:szCs w:val="22"/>
        </w:rPr>
      </w:pPr>
    </w:p>
    <w:p w14:paraId="733E9D67" w14:textId="77777777" w:rsidR="00347DA1" w:rsidRPr="00DB5619" w:rsidRDefault="00347DA1" w:rsidP="00231F12">
      <w:pPr>
        <w:spacing w:line="276" w:lineRule="auto"/>
        <w:ind w:firstLine="426"/>
        <w:rPr>
          <w:rFonts w:ascii="Arial" w:hAnsi="Arial" w:cs="Arial"/>
          <w:sz w:val="22"/>
          <w:szCs w:val="22"/>
          <w:vertAlign w:val="superscript"/>
        </w:rPr>
      </w:pPr>
      <w:r w:rsidRPr="005D2414">
        <w:rPr>
          <w:rFonts w:ascii="Arial" w:hAnsi="Arial" w:cs="Arial"/>
          <w:sz w:val="22"/>
          <w:szCs w:val="22"/>
        </w:rPr>
        <w:t xml:space="preserve">(1) </w:t>
      </w:r>
      <w:r>
        <w:rPr>
          <w:rFonts w:ascii="Arial" w:hAnsi="Arial" w:cs="Arial"/>
          <w:sz w:val="22"/>
          <w:szCs w:val="22"/>
          <w:vertAlign w:val="superscript"/>
        </w:rPr>
        <w:t>1</w:t>
      </w:r>
      <w:r w:rsidRPr="005D2414">
        <w:rPr>
          <w:rFonts w:ascii="Arial" w:hAnsi="Arial" w:cs="Arial"/>
          <w:sz w:val="22"/>
          <w:szCs w:val="22"/>
        </w:rPr>
        <w:t xml:space="preserve">Die Bezirke sollen </w:t>
      </w:r>
      <w:r>
        <w:rPr>
          <w:rFonts w:ascii="Arial" w:hAnsi="Arial" w:cs="Arial"/>
          <w:sz w:val="22"/>
          <w:szCs w:val="22"/>
        </w:rPr>
        <w:t>selbst oder durch Beauftragte</w:t>
      </w:r>
      <w:r w:rsidRPr="005D2414">
        <w:rPr>
          <w:rFonts w:ascii="Arial" w:hAnsi="Arial" w:cs="Arial"/>
          <w:sz w:val="22"/>
          <w:szCs w:val="22"/>
        </w:rPr>
        <w:t xml:space="preserve"> psychosoziale Beratungs-</w:t>
      </w:r>
      <w:ins w:id="386" w:author="Neu" w:date="2018-04-05T09:40:00Z">
        <w:r w:rsidRPr="005D2414">
          <w:rPr>
            <w:rFonts w:ascii="Arial" w:hAnsi="Arial" w:cs="Arial"/>
            <w:sz w:val="22"/>
            <w:szCs w:val="22"/>
          </w:rPr>
          <w:t xml:space="preserve"> </w:t>
        </w:r>
      </w:ins>
      <w:r w:rsidRPr="005D2414">
        <w:rPr>
          <w:rFonts w:ascii="Arial" w:hAnsi="Arial" w:cs="Arial"/>
          <w:sz w:val="22"/>
          <w:szCs w:val="22"/>
        </w:rPr>
        <w:t>und Hilfeangebote für Menschen in psychischen Krisen (Krisendienste) errichte</w:t>
      </w:r>
      <w:r>
        <w:rPr>
          <w:rFonts w:ascii="Arial" w:hAnsi="Arial" w:cs="Arial"/>
          <w:sz w:val="22"/>
          <w:szCs w:val="22"/>
        </w:rPr>
        <w:t xml:space="preserve">n, </w:t>
      </w:r>
      <w:r w:rsidRPr="005D2414">
        <w:rPr>
          <w:rFonts w:ascii="Arial" w:hAnsi="Arial" w:cs="Arial"/>
          <w:sz w:val="22"/>
          <w:szCs w:val="22"/>
        </w:rPr>
        <w:t>betr</w:t>
      </w:r>
      <w:r>
        <w:rPr>
          <w:rFonts w:ascii="Arial" w:hAnsi="Arial" w:cs="Arial"/>
          <w:sz w:val="22"/>
          <w:szCs w:val="22"/>
        </w:rPr>
        <w:t>ei</w:t>
      </w:r>
      <w:r w:rsidRPr="005D2414">
        <w:rPr>
          <w:rFonts w:ascii="Arial" w:hAnsi="Arial" w:cs="Arial"/>
          <w:sz w:val="22"/>
          <w:szCs w:val="22"/>
        </w:rPr>
        <w:t>ben</w:t>
      </w:r>
      <w:r>
        <w:rPr>
          <w:rFonts w:ascii="Arial" w:hAnsi="Arial" w:cs="Arial"/>
          <w:sz w:val="22"/>
          <w:szCs w:val="22"/>
        </w:rPr>
        <w:t xml:space="preserve"> und bedarfsgerecht weiterentwickeln</w:t>
      </w:r>
      <w:r w:rsidRPr="005D2414">
        <w:rPr>
          <w:rFonts w:ascii="Arial" w:hAnsi="Arial" w:cs="Arial"/>
          <w:sz w:val="22"/>
          <w:szCs w:val="22"/>
        </w:rPr>
        <w:t>.</w:t>
      </w:r>
      <w:r>
        <w:rPr>
          <w:rFonts w:ascii="Arial" w:hAnsi="Arial" w:cs="Arial"/>
          <w:sz w:val="22"/>
          <w:szCs w:val="22"/>
        </w:rPr>
        <w:t xml:space="preserve"> </w:t>
      </w:r>
      <w:r>
        <w:rPr>
          <w:rFonts w:ascii="Arial" w:hAnsi="Arial" w:cs="Arial"/>
          <w:sz w:val="22"/>
          <w:szCs w:val="22"/>
          <w:vertAlign w:val="superscript"/>
        </w:rPr>
        <w:t>2</w:t>
      </w:r>
      <w:r>
        <w:rPr>
          <w:rFonts w:ascii="Arial" w:hAnsi="Arial" w:cs="Arial"/>
          <w:sz w:val="22"/>
          <w:szCs w:val="22"/>
        </w:rPr>
        <w:t xml:space="preserve">Sie erledigen diese Aufgabe </w:t>
      </w:r>
      <w:r w:rsidRPr="005D2414">
        <w:rPr>
          <w:rFonts w:ascii="Arial" w:hAnsi="Arial" w:cs="Arial"/>
          <w:sz w:val="22"/>
          <w:szCs w:val="22"/>
        </w:rPr>
        <w:t>im eigenen Wirkungskreis</w:t>
      </w:r>
      <w:r>
        <w:rPr>
          <w:rFonts w:ascii="Arial" w:hAnsi="Arial" w:cs="Arial"/>
          <w:sz w:val="22"/>
          <w:szCs w:val="22"/>
        </w:rPr>
        <w:t xml:space="preserve">. </w:t>
      </w:r>
      <w:r>
        <w:rPr>
          <w:rFonts w:ascii="Arial" w:hAnsi="Arial" w:cs="Arial"/>
          <w:sz w:val="22"/>
          <w:szCs w:val="22"/>
          <w:vertAlign w:val="superscript"/>
        </w:rPr>
        <w:t>3</w:t>
      </w:r>
      <w:r w:rsidRPr="005D2414">
        <w:rPr>
          <w:rFonts w:ascii="Arial" w:hAnsi="Arial" w:cs="Arial"/>
          <w:sz w:val="22"/>
          <w:szCs w:val="22"/>
        </w:rPr>
        <w:t xml:space="preserve">Jede hilfesuchende Person kann sich im Rahmen des vorgehaltenen Angebots an </w:t>
      </w:r>
      <w:r>
        <w:rPr>
          <w:rFonts w:ascii="Arial" w:hAnsi="Arial" w:cs="Arial"/>
          <w:sz w:val="22"/>
          <w:szCs w:val="22"/>
        </w:rPr>
        <w:t>die</w:t>
      </w:r>
      <w:r w:rsidRPr="005D2414">
        <w:rPr>
          <w:rFonts w:ascii="Arial" w:hAnsi="Arial" w:cs="Arial"/>
          <w:sz w:val="22"/>
          <w:szCs w:val="22"/>
        </w:rPr>
        <w:t xml:space="preserve"> Krisendienst</w:t>
      </w:r>
      <w:r>
        <w:rPr>
          <w:rFonts w:ascii="Arial" w:hAnsi="Arial" w:cs="Arial"/>
          <w:sz w:val="22"/>
          <w:szCs w:val="22"/>
        </w:rPr>
        <w:t>e</w:t>
      </w:r>
      <w:r w:rsidRPr="005D2414">
        <w:rPr>
          <w:rFonts w:ascii="Arial" w:hAnsi="Arial" w:cs="Arial"/>
          <w:sz w:val="22"/>
          <w:szCs w:val="22"/>
        </w:rPr>
        <w:t xml:space="preserve"> wenden.</w:t>
      </w:r>
      <w:r>
        <w:rPr>
          <w:rFonts w:ascii="Arial" w:hAnsi="Arial" w:cs="Arial"/>
          <w:sz w:val="22"/>
          <w:szCs w:val="22"/>
        </w:rPr>
        <w:t xml:space="preserve"> </w:t>
      </w:r>
    </w:p>
    <w:p w14:paraId="442976D2" w14:textId="77777777" w:rsidR="00347DA1" w:rsidRPr="005D2414" w:rsidRDefault="00347DA1" w:rsidP="00231F12">
      <w:pPr>
        <w:spacing w:line="276" w:lineRule="auto"/>
        <w:ind w:firstLine="426"/>
        <w:rPr>
          <w:rFonts w:ascii="Arial" w:hAnsi="Arial" w:cs="Arial"/>
          <w:sz w:val="22"/>
          <w:szCs w:val="22"/>
        </w:rPr>
      </w:pPr>
      <w:r w:rsidRPr="005D2414">
        <w:rPr>
          <w:rFonts w:ascii="Arial" w:hAnsi="Arial" w:cs="Arial"/>
          <w:sz w:val="22"/>
          <w:szCs w:val="22"/>
        </w:rPr>
        <w:t xml:space="preserve">(2) </w:t>
      </w:r>
      <w:r w:rsidRPr="005D2414">
        <w:rPr>
          <w:rFonts w:ascii="Arial" w:hAnsi="Arial" w:cs="Arial"/>
          <w:sz w:val="22"/>
          <w:szCs w:val="22"/>
          <w:vertAlign w:val="superscript"/>
        </w:rPr>
        <w:t>1</w:t>
      </w:r>
      <w:r w:rsidRPr="005D2414">
        <w:rPr>
          <w:rFonts w:ascii="Arial" w:hAnsi="Arial" w:cs="Arial"/>
          <w:sz w:val="22"/>
          <w:szCs w:val="22"/>
        </w:rPr>
        <w:t xml:space="preserve">Die Krisendienste umfassen jeweils eine Leitstelle und, daran angegliedert, mobile </w:t>
      </w:r>
      <w:r>
        <w:rPr>
          <w:rFonts w:ascii="Arial" w:hAnsi="Arial" w:cs="Arial"/>
          <w:sz w:val="22"/>
          <w:szCs w:val="22"/>
        </w:rPr>
        <w:t>Fachkräfte des Krisendienstes</w:t>
      </w:r>
      <w:r w:rsidRPr="005D2414">
        <w:rPr>
          <w:rFonts w:ascii="Arial" w:hAnsi="Arial" w:cs="Arial"/>
          <w:sz w:val="22"/>
          <w:szCs w:val="22"/>
        </w:rPr>
        <w:t>, die</w:t>
      </w:r>
      <w:r>
        <w:rPr>
          <w:rFonts w:ascii="Arial" w:hAnsi="Arial" w:cs="Arial"/>
          <w:sz w:val="22"/>
          <w:szCs w:val="22"/>
        </w:rPr>
        <w:t xml:space="preserve"> </w:t>
      </w:r>
      <w:r w:rsidRPr="005D2414">
        <w:rPr>
          <w:rFonts w:ascii="Arial" w:hAnsi="Arial" w:cs="Arial"/>
          <w:sz w:val="22"/>
          <w:szCs w:val="22"/>
        </w:rPr>
        <w:t xml:space="preserve">auf Anforderung durch die Leitstelle </w:t>
      </w:r>
      <w:r>
        <w:rPr>
          <w:rFonts w:ascii="Arial" w:hAnsi="Arial" w:cs="Arial"/>
          <w:sz w:val="22"/>
          <w:szCs w:val="22"/>
        </w:rPr>
        <w:t>vor Ort tätig werden</w:t>
      </w:r>
      <w:r w:rsidRPr="005D2414">
        <w:rPr>
          <w:rFonts w:ascii="Arial" w:hAnsi="Arial" w:cs="Arial"/>
          <w:sz w:val="22"/>
          <w:szCs w:val="22"/>
        </w:rPr>
        <w:t xml:space="preserve">. </w:t>
      </w:r>
      <w:r w:rsidRPr="005D2414">
        <w:rPr>
          <w:rFonts w:ascii="Arial" w:hAnsi="Arial" w:cs="Arial"/>
          <w:sz w:val="22"/>
          <w:szCs w:val="22"/>
          <w:vertAlign w:val="superscript"/>
        </w:rPr>
        <w:t>2</w:t>
      </w:r>
      <w:r w:rsidRPr="005D2414">
        <w:rPr>
          <w:rFonts w:ascii="Arial" w:hAnsi="Arial" w:cs="Arial"/>
          <w:sz w:val="22"/>
          <w:szCs w:val="22"/>
        </w:rPr>
        <w:t>Die Leitstellen sind unter einer bayernweit einheitlichen Rufnummer rund um die Uhr erreichbar.</w:t>
      </w:r>
      <w:r>
        <w:rPr>
          <w:rFonts w:ascii="Arial" w:hAnsi="Arial" w:cs="Arial"/>
          <w:sz w:val="22"/>
          <w:szCs w:val="22"/>
        </w:rPr>
        <w:t xml:space="preserve"> </w:t>
      </w:r>
      <w:r w:rsidRPr="005D2414">
        <w:rPr>
          <w:rFonts w:ascii="Arial" w:hAnsi="Arial" w:cs="Arial"/>
          <w:sz w:val="22"/>
          <w:szCs w:val="22"/>
          <w:vertAlign w:val="superscript"/>
        </w:rPr>
        <w:t>3</w:t>
      </w:r>
      <w:r>
        <w:rPr>
          <w:rFonts w:ascii="Arial" w:hAnsi="Arial" w:cs="Arial"/>
          <w:sz w:val="22"/>
          <w:szCs w:val="22"/>
        </w:rPr>
        <w:t>Im Bedarfsfall vermitteln die</w:t>
      </w:r>
      <w:r w:rsidRPr="005D2414">
        <w:rPr>
          <w:rFonts w:ascii="Arial" w:hAnsi="Arial" w:cs="Arial"/>
          <w:sz w:val="22"/>
          <w:szCs w:val="22"/>
        </w:rPr>
        <w:t xml:space="preserve"> Krisendienste </w:t>
      </w:r>
      <w:r>
        <w:rPr>
          <w:rFonts w:ascii="Arial" w:hAnsi="Arial" w:cs="Arial"/>
          <w:sz w:val="22"/>
          <w:szCs w:val="22"/>
        </w:rPr>
        <w:t>ambulante oder stationäre Versorgungsangebote</w:t>
      </w:r>
      <w:r w:rsidRPr="005D2414">
        <w:rPr>
          <w:rFonts w:ascii="Arial" w:hAnsi="Arial" w:cs="Arial"/>
          <w:sz w:val="22"/>
          <w:szCs w:val="22"/>
        </w:rPr>
        <w:t>.</w:t>
      </w:r>
      <w:del w:id="387" w:author="Neu" w:date="2018-04-05T09:40:00Z">
        <w:r w:rsidR="00502FA1">
          <w:rPr>
            <w:sz w:val="22"/>
            <w:szCs w:val="22"/>
          </w:rPr>
          <w:delText xml:space="preserve"> </w:delText>
        </w:r>
      </w:del>
    </w:p>
    <w:p w14:paraId="05C0409E" w14:textId="77777777" w:rsidR="00347DA1" w:rsidRPr="005D2414" w:rsidRDefault="00347DA1" w:rsidP="00231F12">
      <w:pPr>
        <w:spacing w:line="276" w:lineRule="auto"/>
        <w:ind w:firstLine="426"/>
        <w:contextualSpacing/>
        <w:rPr>
          <w:rFonts w:ascii="Arial" w:hAnsi="Arial" w:cs="Arial"/>
          <w:sz w:val="22"/>
          <w:szCs w:val="22"/>
        </w:rPr>
      </w:pPr>
      <w:r w:rsidRPr="005D2414">
        <w:rPr>
          <w:rFonts w:ascii="Arial" w:hAnsi="Arial" w:cs="Arial"/>
          <w:sz w:val="22"/>
          <w:szCs w:val="22"/>
        </w:rPr>
        <w:t>(</w:t>
      </w:r>
      <w:r>
        <w:rPr>
          <w:rFonts w:ascii="Arial" w:hAnsi="Arial" w:cs="Arial"/>
          <w:sz w:val="22"/>
          <w:szCs w:val="22"/>
        </w:rPr>
        <w:t>3</w:t>
      </w:r>
      <w:r w:rsidRPr="005D2414">
        <w:rPr>
          <w:rFonts w:ascii="Arial" w:hAnsi="Arial" w:cs="Arial"/>
          <w:sz w:val="22"/>
          <w:szCs w:val="22"/>
        </w:rPr>
        <w:t xml:space="preserve">) Im Hinblick auf die regionalen Besonderheiten soll jeder Bezirk über eine eigene Leitstelle verfügen. </w:t>
      </w:r>
    </w:p>
    <w:p w14:paraId="3B7B9736" w14:textId="77777777" w:rsidR="00347DA1" w:rsidRPr="005D2414" w:rsidRDefault="00347DA1" w:rsidP="00231F12">
      <w:pPr>
        <w:widowControl w:val="0"/>
        <w:spacing w:line="276" w:lineRule="auto"/>
        <w:rPr>
          <w:rFonts w:ascii="Arial" w:hAnsi="Arial" w:cs="Arial"/>
          <w:sz w:val="22"/>
          <w:szCs w:val="22"/>
        </w:rPr>
      </w:pPr>
    </w:p>
    <w:p w14:paraId="0F64B3BC" w14:textId="77777777" w:rsidR="00347DA1" w:rsidRPr="005D2414" w:rsidRDefault="00347DA1" w:rsidP="00402C37">
      <w:pPr>
        <w:pStyle w:val="berschrift1"/>
        <w:rPr>
          <w:ins w:id="388" w:author="Neu" w:date="2018-04-05T09:40:00Z"/>
        </w:rPr>
      </w:pPr>
      <w:bookmarkStart w:id="389" w:name="_Toc501107303"/>
      <w:r w:rsidRPr="005D2414">
        <w:t>Art. 2</w:t>
      </w:r>
      <w:bookmarkEnd w:id="389"/>
      <w:del w:id="390" w:author="Neu" w:date="2018-04-05T09:40:00Z">
        <w:r w:rsidR="00502FA1">
          <w:rPr>
            <w:b w:val="0"/>
            <w:bCs w:val="0"/>
            <w:color w:val="000000"/>
          </w:rPr>
          <w:delText xml:space="preserve"> </w:delText>
        </w:r>
      </w:del>
    </w:p>
    <w:p w14:paraId="254FE0DB" w14:textId="77777777" w:rsidR="00347DA1" w:rsidRPr="005D2414" w:rsidRDefault="00347DA1" w:rsidP="00402C37">
      <w:pPr>
        <w:pStyle w:val="berschrift1"/>
        <w:rPr>
          <w:ins w:id="391" w:author="Neu" w:date="2018-04-05T09:40:00Z"/>
        </w:rPr>
      </w:pPr>
      <w:bookmarkStart w:id="392" w:name="_Toc501107304"/>
      <w:r w:rsidRPr="005D2414">
        <w:t>Zusammenarbeit und Prävention</w:t>
      </w:r>
      <w:bookmarkEnd w:id="392"/>
      <w:del w:id="393" w:author="Neu" w:date="2018-04-05T09:40:00Z">
        <w:r w:rsidR="00502FA1">
          <w:rPr>
            <w:b w:val="0"/>
            <w:bCs w:val="0"/>
            <w:color w:val="000000"/>
          </w:rPr>
          <w:delText xml:space="preserve"> </w:delText>
        </w:r>
      </w:del>
    </w:p>
    <w:p w14:paraId="0471F5D2" w14:textId="77777777" w:rsidR="00347DA1" w:rsidRPr="005D2414" w:rsidRDefault="00347DA1" w:rsidP="00231F12">
      <w:pPr>
        <w:widowControl w:val="0"/>
        <w:spacing w:line="276" w:lineRule="auto"/>
        <w:jc w:val="center"/>
        <w:rPr>
          <w:rFonts w:ascii="Arial" w:hAnsi="Arial" w:cs="Arial"/>
          <w:sz w:val="22"/>
          <w:szCs w:val="22"/>
        </w:rPr>
      </w:pPr>
    </w:p>
    <w:p w14:paraId="22F03EF9" w14:textId="77777777" w:rsidR="00347DA1" w:rsidRPr="005D2414" w:rsidRDefault="00347DA1" w:rsidP="00D429CB">
      <w:pPr>
        <w:widowControl w:val="0"/>
        <w:spacing w:line="276" w:lineRule="auto"/>
        <w:ind w:firstLine="426"/>
        <w:rPr>
          <w:rFonts w:ascii="Arial" w:hAnsi="Arial" w:cs="Arial"/>
          <w:sz w:val="22"/>
          <w:szCs w:val="22"/>
        </w:rPr>
      </w:pPr>
      <w:r w:rsidRPr="005D2414">
        <w:rPr>
          <w:rFonts w:ascii="Arial" w:hAnsi="Arial" w:cs="Arial"/>
          <w:sz w:val="22"/>
          <w:szCs w:val="22"/>
          <w:vertAlign w:val="superscript"/>
        </w:rPr>
        <w:t>1</w:t>
      </w:r>
      <w:r w:rsidRPr="005D2414">
        <w:rPr>
          <w:rFonts w:ascii="Arial" w:hAnsi="Arial" w:cs="Arial"/>
          <w:sz w:val="22"/>
          <w:szCs w:val="22"/>
        </w:rPr>
        <w:t xml:space="preserve">Die zur Sicherstellung der psychiatrischen, psychotherapeutischen, psychosomatischen oder sozialen Versorgung </w:t>
      </w:r>
      <w:r w:rsidR="008D7F2D">
        <w:rPr>
          <w:rFonts w:ascii="Arial" w:hAnsi="Arial" w:cs="Arial"/>
          <w:sz w:val="22"/>
          <w:szCs w:val="22"/>
        </w:rPr>
        <w:t xml:space="preserve">im Sinne des Sozialgesetzbuchs </w:t>
      </w:r>
      <w:r w:rsidRPr="005D2414">
        <w:rPr>
          <w:rFonts w:ascii="Arial" w:hAnsi="Arial" w:cs="Arial"/>
          <w:sz w:val="22"/>
          <w:szCs w:val="22"/>
        </w:rPr>
        <w:t>Verpflichteten</w:t>
      </w:r>
      <w:r w:rsidR="009036DA">
        <w:rPr>
          <w:rFonts w:ascii="Arial" w:hAnsi="Arial" w:cs="Arial"/>
          <w:sz w:val="22"/>
          <w:szCs w:val="22"/>
        </w:rPr>
        <w:t xml:space="preserve"> </w:t>
      </w:r>
      <w:r w:rsidRPr="005D2414">
        <w:rPr>
          <w:rFonts w:ascii="Arial" w:hAnsi="Arial" w:cs="Arial"/>
          <w:sz w:val="22"/>
          <w:szCs w:val="22"/>
        </w:rPr>
        <w:t>(Versorgungsverpflichtete) arbeiten vertrauensvoll zusammen</w:t>
      </w:r>
      <w:r w:rsidRPr="005072AB">
        <w:rPr>
          <w:rFonts w:ascii="Arial" w:hAnsi="Arial" w:cs="Arial"/>
          <w:sz w:val="22"/>
          <w:szCs w:val="22"/>
        </w:rPr>
        <w:t>.</w:t>
      </w:r>
      <w:r w:rsidRPr="005D2414">
        <w:rPr>
          <w:rFonts w:ascii="Arial" w:hAnsi="Arial" w:cs="Arial"/>
          <w:color w:val="FABF8F"/>
          <w:sz w:val="22"/>
          <w:szCs w:val="22"/>
        </w:rPr>
        <w:t xml:space="preserve"> </w:t>
      </w:r>
      <w:r w:rsidRPr="005D2414">
        <w:rPr>
          <w:rFonts w:ascii="Arial" w:hAnsi="Arial" w:cs="Arial"/>
          <w:sz w:val="22"/>
          <w:szCs w:val="22"/>
          <w:vertAlign w:val="superscript"/>
        </w:rPr>
        <w:t>2</w:t>
      </w:r>
      <w:r w:rsidRPr="005D2414">
        <w:rPr>
          <w:rFonts w:ascii="Arial" w:hAnsi="Arial" w:cs="Arial"/>
          <w:sz w:val="22"/>
          <w:szCs w:val="22"/>
        </w:rPr>
        <w:t xml:space="preserve">Einrichtungen, die ohne gesetzliche Verpflichtung </w:t>
      </w:r>
      <w:r>
        <w:rPr>
          <w:rFonts w:ascii="Arial" w:hAnsi="Arial" w:cs="Arial"/>
          <w:sz w:val="22"/>
          <w:szCs w:val="22"/>
        </w:rPr>
        <w:t xml:space="preserve">einschlägige </w:t>
      </w:r>
      <w:r w:rsidRPr="005D2414">
        <w:rPr>
          <w:rFonts w:ascii="Arial" w:hAnsi="Arial" w:cs="Arial"/>
          <w:sz w:val="22"/>
          <w:szCs w:val="22"/>
        </w:rPr>
        <w:t xml:space="preserve">Hilfen erbringen, sollen auf </w:t>
      </w:r>
      <w:r>
        <w:rPr>
          <w:rFonts w:ascii="Arial" w:hAnsi="Arial" w:cs="Arial"/>
          <w:sz w:val="22"/>
          <w:szCs w:val="22"/>
        </w:rPr>
        <w:t>ihren</w:t>
      </w:r>
      <w:r w:rsidRPr="005D2414">
        <w:rPr>
          <w:rFonts w:ascii="Arial" w:hAnsi="Arial" w:cs="Arial"/>
          <w:sz w:val="22"/>
          <w:szCs w:val="22"/>
        </w:rPr>
        <w:t xml:space="preserve"> Wunsch in die Zusammenarbeit mit einbezogen werden. </w:t>
      </w:r>
      <w:r w:rsidRPr="005D2414">
        <w:rPr>
          <w:rFonts w:ascii="Arial" w:hAnsi="Arial" w:cs="Arial"/>
          <w:sz w:val="22"/>
          <w:szCs w:val="22"/>
          <w:vertAlign w:val="superscript"/>
        </w:rPr>
        <w:t>3</w:t>
      </w:r>
      <w:r w:rsidRPr="005D2414">
        <w:rPr>
          <w:rFonts w:ascii="Arial" w:hAnsi="Arial" w:cs="Arial"/>
          <w:sz w:val="22"/>
          <w:szCs w:val="22"/>
        </w:rPr>
        <w:t xml:space="preserve">Ziel der Zusammenarbeit ist auch, psychischen </w:t>
      </w:r>
      <w:r>
        <w:rPr>
          <w:rFonts w:ascii="Arial" w:hAnsi="Arial" w:cs="Arial"/>
          <w:sz w:val="22"/>
          <w:szCs w:val="22"/>
        </w:rPr>
        <w:t xml:space="preserve">Störungen, insbesondere psychischen </w:t>
      </w:r>
      <w:r w:rsidRPr="005D2414">
        <w:rPr>
          <w:rFonts w:ascii="Arial" w:hAnsi="Arial" w:cs="Arial"/>
          <w:sz w:val="22"/>
          <w:szCs w:val="22"/>
        </w:rPr>
        <w:t>Erkrankungen</w:t>
      </w:r>
      <w:r w:rsidR="007621BC">
        <w:rPr>
          <w:rFonts w:ascii="Arial" w:hAnsi="Arial" w:cs="Arial"/>
          <w:sz w:val="22"/>
          <w:szCs w:val="22"/>
        </w:rPr>
        <w:t>,</w:t>
      </w:r>
      <w:r w:rsidRPr="005D2414">
        <w:rPr>
          <w:rFonts w:ascii="Arial" w:hAnsi="Arial" w:cs="Arial"/>
          <w:sz w:val="22"/>
          <w:szCs w:val="22"/>
        </w:rPr>
        <w:t xml:space="preserve"> möglichst vorzubeugen</w:t>
      </w:r>
      <w:r>
        <w:rPr>
          <w:rFonts w:ascii="Arial" w:hAnsi="Arial" w:cs="Arial"/>
          <w:sz w:val="22"/>
          <w:szCs w:val="22"/>
        </w:rPr>
        <w:t>, Unterbringungen zu vermeiden</w:t>
      </w:r>
      <w:r w:rsidRPr="005D2414">
        <w:rPr>
          <w:rFonts w:ascii="Arial" w:hAnsi="Arial" w:cs="Arial"/>
          <w:sz w:val="22"/>
          <w:szCs w:val="22"/>
        </w:rPr>
        <w:t xml:space="preserve"> und </w:t>
      </w:r>
      <w:r>
        <w:rPr>
          <w:rFonts w:ascii="Arial" w:hAnsi="Arial" w:cs="Arial"/>
          <w:sz w:val="22"/>
          <w:szCs w:val="22"/>
        </w:rPr>
        <w:t xml:space="preserve">betroffene </w:t>
      </w:r>
      <w:r w:rsidRPr="005D2414">
        <w:rPr>
          <w:rFonts w:ascii="Arial" w:hAnsi="Arial" w:cs="Arial"/>
          <w:sz w:val="22"/>
          <w:szCs w:val="22"/>
        </w:rPr>
        <w:t>Menschen verstärkt in die Gesellschaft einzubinden.</w:t>
      </w:r>
      <w:del w:id="394" w:author="Neu" w:date="2018-04-05T09:40:00Z">
        <w:r w:rsidR="00502FA1">
          <w:rPr>
            <w:color w:val="000000"/>
            <w:sz w:val="22"/>
            <w:szCs w:val="22"/>
          </w:rPr>
          <w:delText xml:space="preserve"> </w:delText>
        </w:r>
      </w:del>
    </w:p>
    <w:p w14:paraId="75ACAD72" w14:textId="77777777" w:rsidR="00347DA1" w:rsidRPr="005D2414" w:rsidRDefault="00347DA1" w:rsidP="00231F12">
      <w:pPr>
        <w:widowControl w:val="0"/>
        <w:spacing w:line="276" w:lineRule="auto"/>
        <w:rPr>
          <w:ins w:id="395" w:author="Neu" w:date="2018-04-05T09:40:00Z"/>
          <w:rFonts w:ascii="Arial" w:hAnsi="Arial" w:cs="Arial"/>
          <w:sz w:val="22"/>
          <w:szCs w:val="22"/>
        </w:rPr>
      </w:pPr>
    </w:p>
    <w:p w14:paraId="7C86EA31" w14:textId="77777777" w:rsidR="00347DA1" w:rsidRPr="005D2414" w:rsidRDefault="00347DA1" w:rsidP="00402C37">
      <w:pPr>
        <w:pStyle w:val="berschrift1"/>
        <w:rPr>
          <w:ins w:id="396" w:author="Neu" w:date="2018-04-05T09:40:00Z"/>
        </w:rPr>
      </w:pPr>
      <w:bookmarkStart w:id="397" w:name="_Toc501107305"/>
      <w:r w:rsidRPr="005D2414">
        <w:t>Art. 3</w:t>
      </w:r>
      <w:bookmarkEnd w:id="397"/>
      <w:r w:rsidRPr="005D2414">
        <w:t xml:space="preserve"> </w:t>
      </w:r>
    </w:p>
    <w:p w14:paraId="5ED35CB3" w14:textId="77777777" w:rsidR="00347DA1" w:rsidRPr="005D2414" w:rsidRDefault="00347DA1" w:rsidP="00402C37">
      <w:pPr>
        <w:pStyle w:val="berschrift1"/>
        <w:rPr>
          <w:ins w:id="398" w:author="Neu" w:date="2018-04-05T09:40:00Z"/>
        </w:rPr>
      </w:pPr>
      <w:bookmarkStart w:id="399" w:name="_Toc501107306"/>
      <w:r w:rsidRPr="005D2414">
        <w:t>Beteiligung der Selbsthilfeorganisationen</w:t>
      </w:r>
      <w:bookmarkEnd w:id="399"/>
      <w:del w:id="400" w:author="Neu" w:date="2018-04-05T09:40:00Z">
        <w:r w:rsidR="00502FA1">
          <w:rPr>
            <w:b w:val="0"/>
            <w:bCs w:val="0"/>
            <w:color w:val="000000"/>
          </w:rPr>
          <w:delText xml:space="preserve"> </w:delText>
        </w:r>
      </w:del>
    </w:p>
    <w:p w14:paraId="6D982574" w14:textId="77777777" w:rsidR="00347DA1" w:rsidRPr="005D2414" w:rsidRDefault="00347DA1" w:rsidP="00231F12">
      <w:pPr>
        <w:spacing w:line="276" w:lineRule="auto"/>
        <w:rPr>
          <w:rFonts w:ascii="Arial" w:hAnsi="Arial" w:cs="Arial"/>
          <w:sz w:val="22"/>
          <w:szCs w:val="22"/>
          <w:vertAlign w:val="superscript"/>
        </w:rPr>
      </w:pPr>
    </w:p>
    <w:p w14:paraId="00E1B899" w14:textId="77777777" w:rsidR="00347DA1" w:rsidRPr="005D2414" w:rsidRDefault="00347DA1" w:rsidP="00D429CB">
      <w:pPr>
        <w:spacing w:line="276" w:lineRule="auto"/>
        <w:ind w:firstLine="426"/>
        <w:rPr>
          <w:rFonts w:ascii="Arial" w:hAnsi="Arial" w:cs="Arial"/>
          <w:sz w:val="22"/>
          <w:szCs w:val="22"/>
        </w:rPr>
      </w:pPr>
      <w:r w:rsidRPr="005D2414">
        <w:rPr>
          <w:rFonts w:ascii="Arial" w:hAnsi="Arial" w:cs="Arial"/>
          <w:sz w:val="22"/>
          <w:szCs w:val="22"/>
        </w:rPr>
        <w:t xml:space="preserve">Bei der Versorgungsplanung und Weiterentwicklung psychiatrischer Therapiekonzepte beteiligen die Versorgungsverpflichteten Vertreter der maßgeblichen psychiatrischen Selbsthilfeorganisationen in angemessenem Umfang. </w:t>
      </w:r>
    </w:p>
    <w:p w14:paraId="6E7376F5" w14:textId="77777777" w:rsidR="00347DA1" w:rsidRDefault="00347DA1" w:rsidP="00231F12">
      <w:pPr>
        <w:spacing w:line="276" w:lineRule="auto"/>
        <w:rPr>
          <w:ins w:id="401" w:author="Neu" w:date="2018-04-05T09:40:00Z"/>
          <w:rFonts w:ascii="Arial" w:hAnsi="Arial" w:cs="Arial"/>
          <w:sz w:val="22"/>
          <w:szCs w:val="22"/>
        </w:rPr>
      </w:pPr>
    </w:p>
    <w:p w14:paraId="5EA789BE" w14:textId="77777777" w:rsidR="00347DA1" w:rsidRPr="007F0E21" w:rsidRDefault="00347DA1" w:rsidP="00402C37">
      <w:pPr>
        <w:pStyle w:val="berschrift1"/>
        <w:rPr>
          <w:ins w:id="402" w:author="Neu" w:date="2018-04-05T09:40:00Z"/>
        </w:rPr>
      </w:pPr>
      <w:bookmarkStart w:id="403" w:name="_Toc501107307"/>
      <w:r w:rsidRPr="007F0E21">
        <w:t>Art. 4</w:t>
      </w:r>
      <w:bookmarkEnd w:id="403"/>
      <w:r w:rsidRPr="007F0E21">
        <w:t xml:space="preserve"> </w:t>
      </w:r>
    </w:p>
    <w:p w14:paraId="5C5C2340" w14:textId="77777777" w:rsidR="00347DA1" w:rsidRPr="007F0E21" w:rsidRDefault="00347DA1" w:rsidP="00402C37">
      <w:pPr>
        <w:pStyle w:val="berschrift1"/>
        <w:rPr>
          <w:ins w:id="404" w:author="Neu" w:date="2018-04-05T09:40:00Z"/>
        </w:rPr>
      </w:pPr>
      <w:bookmarkStart w:id="405" w:name="_Toc501107308"/>
      <w:r w:rsidRPr="007F0E21">
        <w:t>Psychiatriebericht</w:t>
      </w:r>
      <w:r>
        <w:t>erstattung</w:t>
      </w:r>
      <w:bookmarkEnd w:id="405"/>
      <w:del w:id="406" w:author="Neu" w:date="2018-04-05T09:40:00Z">
        <w:r w:rsidR="00502FA1">
          <w:rPr>
            <w:b w:val="0"/>
            <w:bCs w:val="0"/>
            <w:color w:val="000000"/>
          </w:rPr>
          <w:delText xml:space="preserve"> </w:delText>
        </w:r>
      </w:del>
    </w:p>
    <w:p w14:paraId="55C1374C" w14:textId="77777777" w:rsidR="00347DA1" w:rsidRPr="007F0E21" w:rsidRDefault="00347DA1" w:rsidP="00231F12">
      <w:pPr>
        <w:spacing w:line="276" w:lineRule="auto"/>
        <w:rPr>
          <w:rFonts w:ascii="Arial" w:hAnsi="Arial" w:cs="Arial"/>
          <w:b/>
          <w:sz w:val="22"/>
          <w:szCs w:val="22"/>
        </w:rPr>
      </w:pPr>
    </w:p>
    <w:p w14:paraId="707351C6" w14:textId="77777777" w:rsidR="007D6E0B" w:rsidRDefault="00347DA1" w:rsidP="00D429CB">
      <w:pPr>
        <w:spacing w:line="276" w:lineRule="auto"/>
        <w:ind w:firstLine="426"/>
        <w:rPr>
          <w:rFonts w:ascii="Arial" w:hAnsi="Arial" w:cs="Arial"/>
          <w:sz w:val="22"/>
          <w:szCs w:val="22"/>
        </w:rPr>
      </w:pPr>
      <w:r w:rsidRPr="00A85A9B">
        <w:rPr>
          <w:rFonts w:ascii="Arial" w:hAnsi="Arial" w:cs="Arial"/>
          <w:sz w:val="22"/>
          <w:szCs w:val="22"/>
          <w:vertAlign w:val="superscript"/>
        </w:rPr>
        <w:t>1</w:t>
      </w:r>
      <w:r w:rsidRPr="00A85A9B">
        <w:rPr>
          <w:rFonts w:ascii="Arial" w:hAnsi="Arial" w:cs="Arial"/>
          <w:sz w:val="22"/>
          <w:szCs w:val="22"/>
        </w:rPr>
        <w:t xml:space="preserve">Die Staatsregierung berichtet dem Landtag alle drei Jahre über die Situation der psychiatrischen, psychotherapeutischen und psychosomatischen Versorgung in Bayern. </w:t>
      </w:r>
      <w:r>
        <w:rPr>
          <w:rFonts w:ascii="Arial" w:hAnsi="Arial" w:cs="Arial"/>
          <w:sz w:val="22"/>
          <w:szCs w:val="22"/>
          <w:vertAlign w:val="superscript"/>
        </w:rPr>
        <w:t>2</w:t>
      </w:r>
      <w:r>
        <w:rPr>
          <w:rFonts w:ascii="Arial" w:hAnsi="Arial" w:cs="Arial"/>
          <w:sz w:val="22"/>
          <w:szCs w:val="22"/>
        </w:rPr>
        <w:t>Der Bericht</w:t>
      </w:r>
      <w:r w:rsidRPr="000F50C7">
        <w:rPr>
          <w:rFonts w:ascii="Arial" w:hAnsi="Arial" w:cs="Arial"/>
          <w:sz w:val="22"/>
          <w:szCs w:val="22"/>
        </w:rPr>
        <w:t xml:space="preserve"> soll epidemiologische Basisdaten bezo</w:t>
      </w:r>
      <w:r w:rsidRPr="002274A2">
        <w:rPr>
          <w:rFonts w:ascii="Arial" w:hAnsi="Arial" w:cs="Arial"/>
          <w:sz w:val="22"/>
          <w:szCs w:val="22"/>
        </w:rPr>
        <w:t>gen auf die Wohnbevölkerung Bay</w:t>
      </w:r>
      <w:r w:rsidRPr="000F50C7">
        <w:rPr>
          <w:rFonts w:ascii="Arial" w:hAnsi="Arial" w:cs="Arial"/>
          <w:sz w:val="22"/>
          <w:szCs w:val="22"/>
        </w:rPr>
        <w:t xml:space="preserve">erns enthalten sowie </w:t>
      </w:r>
      <w:r w:rsidRPr="000F50C7">
        <w:rPr>
          <w:rFonts w:ascii="Arial" w:hAnsi="Arial" w:cs="Arial"/>
          <w:sz w:val="22"/>
          <w:szCs w:val="22"/>
        </w:rPr>
        <w:lastRenderedPageBreak/>
        <w:t xml:space="preserve">die bestehende </w:t>
      </w:r>
      <w:r>
        <w:rPr>
          <w:rFonts w:ascii="Arial" w:hAnsi="Arial" w:cs="Arial"/>
          <w:sz w:val="22"/>
          <w:szCs w:val="22"/>
        </w:rPr>
        <w:t xml:space="preserve">ambulante, stationäre und komplementäre </w:t>
      </w:r>
      <w:r w:rsidRPr="000F50C7">
        <w:rPr>
          <w:rFonts w:ascii="Arial" w:hAnsi="Arial" w:cs="Arial"/>
          <w:sz w:val="22"/>
          <w:szCs w:val="22"/>
        </w:rPr>
        <w:t>Versorgungslands</w:t>
      </w:r>
      <w:r w:rsidRPr="002274A2">
        <w:rPr>
          <w:rFonts w:ascii="Arial" w:hAnsi="Arial" w:cs="Arial"/>
          <w:sz w:val="22"/>
          <w:szCs w:val="22"/>
        </w:rPr>
        <w:t xml:space="preserve">chaft </w:t>
      </w:r>
      <w:r w:rsidRPr="000F50C7">
        <w:rPr>
          <w:rFonts w:ascii="Arial" w:hAnsi="Arial" w:cs="Arial"/>
          <w:sz w:val="22"/>
          <w:szCs w:val="22"/>
        </w:rPr>
        <w:t>abbilden</w:t>
      </w:r>
      <w:r>
        <w:rPr>
          <w:rFonts w:ascii="Arial" w:hAnsi="Arial" w:cs="Arial"/>
          <w:sz w:val="22"/>
          <w:szCs w:val="22"/>
        </w:rPr>
        <w:t xml:space="preserve"> und</w:t>
      </w:r>
      <w:r w:rsidRPr="000F50C7">
        <w:rPr>
          <w:rFonts w:ascii="Arial" w:hAnsi="Arial" w:cs="Arial"/>
          <w:sz w:val="22"/>
          <w:szCs w:val="22"/>
        </w:rPr>
        <w:t xml:space="preserve"> Veränderungen deutlich machen.</w:t>
      </w:r>
      <w:del w:id="407" w:author="Neu" w:date="2018-04-05T09:40:00Z">
        <w:r w:rsidR="00502FA1">
          <w:rPr>
            <w:color w:val="000000"/>
            <w:sz w:val="22"/>
            <w:szCs w:val="22"/>
          </w:rPr>
          <w:delText xml:space="preserve"> </w:delText>
        </w:r>
      </w:del>
    </w:p>
    <w:p w14:paraId="1314F9BD" w14:textId="77777777" w:rsidR="00A85A9B" w:rsidRDefault="00A85A9B" w:rsidP="00231F12">
      <w:pPr>
        <w:spacing w:line="276" w:lineRule="auto"/>
        <w:rPr>
          <w:ins w:id="408" w:author="Neu" w:date="2018-04-05T09:40:00Z"/>
          <w:rFonts w:ascii="Arial" w:hAnsi="Arial" w:cs="Arial"/>
          <w:sz w:val="22"/>
          <w:szCs w:val="22"/>
        </w:rPr>
      </w:pPr>
    </w:p>
    <w:p w14:paraId="26BD9536" w14:textId="77777777" w:rsidR="00A85A9B" w:rsidRDefault="00A85A9B" w:rsidP="00402C37">
      <w:pPr>
        <w:pStyle w:val="berschrift1"/>
        <w:rPr>
          <w:ins w:id="409" w:author="Neu" w:date="2018-04-05T09:40:00Z"/>
        </w:rPr>
      </w:pPr>
      <w:bookmarkStart w:id="410" w:name="_Toc501107309"/>
      <w:r w:rsidRPr="007F0E21">
        <w:t>Teil 2</w:t>
      </w:r>
      <w:bookmarkEnd w:id="410"/>
      <w:del w:id="411" w:author="Neu" w:date="2018-04-05T09:40:00Z">
        <w:r w:rsidR="00502FA1">
          <w:rPr>
            <w:b w:val="0"/>
            <w:bCs w:val="0"/>
            <w:color w:val="000000"/>
          </w:rPr>
          <w:delText xml:space="preserve"> </w:delText>
        </w:r>
      </w:del>
    </w:p>
    <w:p w14:paraId="52121261" w14:textId="77777777" w:rsidR="00A85A9B" w:rsidRPr="007F0E21" w:rsidRDefault="00A85A9B" w:rsidP="00402C37">
      <w:pPr>
        <w:pStyle w:val="berschrift1"/>
      </w:pPr>
      <w:bookmarkStart w:id="412" w:name="_Toc501107310"/>
      <w:r w:rsidRPr="007F0E21">
        <w:t>Öffentlich-rechtliche Unterbringung</w:t>
      </w:r>
      <w:bookmarkEnd w:id="412"/>
      <w:del w:id="413" w:author="Neu" w:date="2018-04-05T09:40:00Z">
        <w:r w:rsidR="00502FA1">
          <w:rPr>
            <w:b w:val="0"/>
            <w:bCs w:val="0"/>
            <w:color w:val="000000"/>
          </w:rPr>
          <w:delText xml:space="preserve"> </w:delText>
        </w:r>
      </w:del>
    </w:p>
    <w:p w14:paraId="1A58044F" w14:textId="77777777" w:rsidR="00A85A9B" w:rsidRPr="007F0E21" w:rsidRDefault="00A85A9B" w:rsidP="00402C37">
      <w:pPr>
        <w:pStyle w:val="berschrift1"/>
        <w:rPr>
          <w:ins w:id="414" w:author="Neu" w:date="2018-04-05T09:40:00Z"/>
        </w:rPr>
      </w:pPr>
    </w:p>
    <w:p w14:paraId="3DAA01D9" w14:textId="77777777" w:rsidR="00A85A9B" w:rsidRPr="007F0E21" w:rsidRDefault="00A85A9B" w:rsidP="00402C37">
      <w:pPr>
        <w:pStyle w:val="berschrift1"/>
        <w:rPr>
          <w:ins w:id="415" w:author="Neu" w:date="2018-04-05T09:40:00Z"/>
        </w:rPr>
      </w:pPr>
      <w:bookmarkStart w:id="416" w:name="_Toc501107311"/>
      <w:r>
        <w:t>Kapitel</w:t>
      </w:r>
      <w:r w:rsidRPr="007F0E21">
        <w:t xml:space="preserve"> 1</w:t>
      </w:r>
      <w:bookmarkEnd w:id="416"/>
      <w:r w:rsidRPr="007F0E21">
        <w:t xml:space="preserve"> </w:t>
      </w:r>
    </w:p>
    <w:p w14:paraId="3E15AFAF" w14:textId="77777777" w:rsidR="00A85A9B" w:rsidRPr="007F0E21" w:rsidRDefault="00A85A9B" w:rsidP="00402C37">
      <w:pPr>
        <w:pStyle w:val="berschrift1"/>
        <w:rPr>
          <w:ins w:id="417" w:author="Neu" w:date="2018-04-05T09:40:00Z"/>
        </w:rPr>
      </w:pPr>
      <w:bookmarkStart w:id="418" w:name="_Toc501107312"/>
      <w:r w:rsidRPr="007F0E21">
        <w:t>Voraussetzungen, Einrichtungen, Ziele und Grundsätze</w:t>
      </w:r>
      <w:bookmarkEnd w:id="418"/>
      <w:del w:id="419" w:author="Neu" w:date="2018-04-05T09:40:00Z">
        <w:r w:rsidR="00502FA1">
          <w:rPr>
            <w:b w:val="0"/>
            <w:bCs w:val="0"/>
            <w:color w:val="000000"/>
          </w:rPr>
          <w:delText xml:space="preserve"> </w:delText>
        </w:r>
      </w:del>
    </w:p>
    <w:p w14:paraId="61019BD9" w14:textId="77777777" w:rsidR="00A85A9B" w:rsidRPr="007F0E21" w:rsidRDefault="00A85A9B" w:rsidP="00231F12">
      <w:pPr>
        <w:spacing w:line="276" w:lineRule="auto"/>
        <w:jc w:val="center"/>
        <w:rPr>
          <w:rFonts w:ascii="Arial" w:hAnsi="Arial" w:cs="Arial"/>
          <w:b/>
          <w:sz w:val="22"/>
          <w:szCs w:val="22"/>
        </w:rPr>
      </w:pPr>
    </w:p>
    <w:p w14:paraId="15C4B46B" w14:textId="77777777" w:rsidR="00A85A9B" w:rsidRPr="007F0E21" w:rsidRDefault="00A85A9B" w:rsidP="00402C37">
      <w:pPr>
        <w:pStyle w:val="berschrift1"/>
        <w:rPr>
          <w:ins w:id="420" w:author="Neu" w:date="2018-04-05T09:40:00Z"/>
        </w:rPr>
      </w:pPr>
      <w:bookmarkStart w:id="421" w:name="_Toc501107313"/>
      <w:r w:rsidRPr="007F0E21">
        <w:t>Art. 5</w:t>
      </w:r>
      <w:bookmarkEnd w:id="421"/>
      <w:del w:id="422" w:author="Neu" w:date="2018-04-05T09:40:00Z">
        <w:r w:rsidR="00502FA1">
          <w:rPr>
            <w:b w:val="0"/>
            <w:bCs w:val="0"/>
            <w:color w:val="000000"/>
          </w:rPr>
          <w:delText xml:space="preserve"> </w:delText>
        </w:r>
      </w:del>
    </w:p>
    <w:p w14:paraId="364A2585" w14:textId="77777777" w:rsidR="00A85A9B" w:rsidRPr="007F0E21" w:rsidRDefault="00A85A9B" w:rsidP="00402C37">
      <w:pPr>
        <w:pStyle w:val="berschrift1"/>
        <w:rPr>
          <w:ins w:id="423" w:author="Neu" w:date="2018-04-05T09:40:00Z"/>
        </w:rPr>
      </w:pPr>
      <w:bookmarkStart w:id="424" w:name="_Toc501107314"/>
      <w:r w:rsidRPr="007F0E21">
        <w:t>Voraussetzung</w:t>
      </w:r>
      <w:r>
        <w:t>en</w:t>
      </w:r>
      <w:r w:rsidRPr="007F0E21">
        <w:t xml:space="preserve"> der Unterbringung</w:t>
      </w:r>
      <w:r w:rsidR="008151E7">
        <w:t>, Verhältnismäßigkeitsgrundsatz</w:t>
      </w:r>
      <w:bookmarkEnd w:id="424"/>
      <w:del w:id="425" w:author="Neu" w:date="2018-04-05T09:40:00Z">
        <w:r w:rsidR="00502FA1">
          <w:rPr>
            <w:b w:val="0"/>
            <w:bCs w:val="0"/>
            <w:color w:val="000000"/>
          </w:rPr>
          <w:delText xml:space="preserve"> </w:delText>
        </w:r>
      </w:del>
    </w:p>
    <w:p w14:paraId="558E1F14" w14:textId="77777777" w:rsidR="00A85A9B" w:rsidRPr="007F0E21" w:rsidRDefault="00A85A9B" w:rsidP="00231F12">
      <w:pPr>
        <w:spacing w:line="276" w:lineRule="auto"/>
        <w:rPr>
          <w:rFonts w:ascii="Arial" w:hAnsi="Arial" w:cs="Arial"/>
          <w:sz w:val="22"/>
          <w:szCs w:val="22"/>
        </w:rPr>
      </w:pPr>
    </w:p>
    <w:p w14:paraId="484B3235" w14:textId="77777777" w:rsidR="00097053" w:rsidRDefault="00097053" w:rsidP="00231F12">
      <w:pPr>
        <w:spacing w:line="276" w:lineRule="auto"/>
        <w:ind w:firstLine="426"/>
        <w:rPr>
          <w:rFonts w:ascii="Arial" w:hAnsi="Arial" w:cs="Arial"/>
          <w:sz w:val="22"/>
          <w:szCs w:val="22"/>
        </w:rPr>
      </w:pPr>
      <w:r>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Wer </w:t>
      </w:r>
      <w:r>
        <w:rPr>
          <w:rFonts w:ascii="Arial" w:hAnsi="Arial" w:cs="Arial"/>
          <w:sz w:val="22"/>
          <w:szCs w:val="22"/>
        </w:rPr>
        <w:t>auf Grund</w:t>
      </w:r>
      <w:r w:rsidRPr="007F0E21">
        <w:rPr>
          <w:rFonts w:ascii="Arial" w:hAnsi="Arial" w:cs="Arial"/>
          <w:sz w:val="22"/>
          <w:szCs w:val="22"/>
        </w:rPr>
        <w:t xml:space="preserve"> einer psychischen </w:t>
      </w:r>
      <w:r w:rsidR="00110970">
        <w:rPr>
          <w:rFonts w:ascii="Arial" w:hAnsi="Arial" w:cs="Arial"/>
          <w:sz w:val="22"/>
          <w:szCs w:val="22"/>
        </w:rPr>
        <w:t xml:space="preserve">Störung, insbesondere </w:t>
      </w:r>
      <w:r w:rsidRPr="007F0E21">
        <w:rPr>
          <w:rFonts w:ascii="Arial" w:hAnsi="Arial" w:cs="Arial"/>
          <w:sz w:val="22"/>
          <w:szCs w:val="22"/>
        </w:rPr>
        <w:t>Erk</w:t>
      </w:r>
      <w:r w:rsidR="006E0837">
        <w:rPr>
          <w:rFonts w:ascii="Arial" w:hAnsi="Arial" w:cs="Arial"/>
          <w:sz w:val="22"/>
          <w:szCs w:val="22"/>
        </w:rPr>
        <w:t>rankung</w:t>
      </w:r>
      <w:r w:rsidR="00110970">
        <w:rPr>
          <w:rFonts w:ascii="Arial" w:hAnsi="Arial" w:cs="Arial"/>
          <w:sz w:val="22"/>
          <w:szCs w:val="22"/>
        </w:rPr>
        <w:t>,</w:t>
      </w:r>
      <w:r w:rsidR="006E0837">
        <w:rPr>
          <w:rFonts w:ascii="Arial" w:hAnsi="Arial" w:cs="Arial"/>
          <w:sz w:val="22"/>
          <w:szCs w:val="22"/>
        </w:rPr>
        <w:t xml:space="preserve"> Rechtsgüter a</w:t>
      </w:r>
      <w:r w:rsidRPr="007F0E21">
        <w:rPr>
          <w:rFonts w:ascii="Arial" w:hAnsi="Arial" w:cs="Arial"/>
          <w:sz w:val="22"/>
          <w:szCs w:val="22"/>
        </w:rPr>
        <w:t>nderer</w:t>
      </w:r>
      <w:r w:rsidR="009C33A7">
        <w:rPr>
          <w:rFonts w:ascii="Arial" w:hAnsi="Arial" w:cs="Arial"/>
          <w:sz w:val="22"/>
          <w:szCs w:val="22"/>
        </w:rPr>
        <w:t>,</w:t>
      </w:r>
      <w:r w:rsidRPr="007F0E21">
        <w:rPr>
          <w:rFonts w:ascii="Arial" w:hAnsi="Arial" w:cs="Arial"/>
          <w:sz w:val="22"/>
          <w:szCs w:val="22"/>
        </w:rPr>
        <w:t xml:space="preserve"> </w:t>
      </w:r>
      <w:r w:rsidR="009C33A7">
        <w:rPr>
          <w:rFonts w:ascii="Arial" w:hAnsi="Arial" w:cs="Arial"/>
          <w:sz w:val="22"/>
          <w:szCs w:val="22"/>
        </w:rPr>
        <w:t xml:space="preserve">das Allgemeinwohl </w:t>
      </w:r>
      <w:r w:rsidRPr="007F0E21">
        <w:rPr>
          <w:rFonts w:ascii="Arial" w:hAnsi="Arial" w:cs="Arial"/>
          <w:sz w:val="22"/>
          <w:szCs w:val="22"/>
        </w:rPr>
        <w:t>oder</w:t>
      </w:r>
      <w:r w:rsidRPr="007F0E21" w:rsidDel="00F33139">
        <w:rPr>
          <w:rFonts w:ascii="Arial" w:hAnsi="Arial" w:cs="Arial"/>
          <w:sz w:val="22"/>
          <w:szCs w:val="22"/>
        </w:rPr>
        <w:t xml:space="preserve"> </w:t>
      </w:r>
      <w:r w:rsidRPr="007F0E21">
        <w:rPr>
          <w:rFonts w:ascii="Arial" w:hAnsi="Arial" w:cs="Arial"/>
          <w:sz w:val="22"/>
          <w:szCs w:val="22"/>
        </w:rPr>
        <w:t xml:space="preserve">sich selbst erheblich gefährdet, kann gegen oder ohne seinen Willen untergebracht werden. </w:t>
      </w:r>
      <w:r w:rsidRPr="007F0E21">
        <w:rPr>
          <w:rFonts w:ascii="Arial" w:hAnsi="Arial" w:cs="Arial"/>
          <w:sz w:val="22"/>
          <w:szCs w:val="22"/>
          <w:vertAlign w:val="superscript"/>
        </w:rPr>
        <w:t>2</w:t>
      </w:r>
      <w:r w:rsidR="00110970">
        <w:rPr>
          <w:rFonts w:ascii="Arial" w:hAnsi="Arial" w:cs="Arial"/>
          <w:sz w:val="22"/>
          <w:szCs w:val="22"/>
        </w:rPr>
        <w:t xml:space="preserve">Für eine Unterbringung nach diesem Gesetz </w:t>
      </w:r>
      <w:r w:rsidR="00201A16">
        <w:rPr>
          <w:rFonts w:ascii="Arial" w:hAnsi="Arial" w:cs="Arial"/>
          <w:sz w:val="22"/>
          <w:szCs w:val="22"/>
        </w:rPr>
        <w:t>anstelle einer Unterbringung nach den Vorschriften des Bürgerlichen Gesetzbuch</w:t>
      </w:r>
      <w:r w:rsidR="009F461B">
        <w:rPr>
          <w:rFonts w:ascii="Arial" w:hAnsi="Arial" w:cs="Arial"/>
          <w:sz w:val="22"/>
          <w:szCs w:val="22"/>
        </w:rPr>
        <w:t>e</w:t>
      </w:r>
      <w:r w:rsidR="00201A16">
        <w:rPr>
          <w:rFonts w:ascii="Arial" w:hAnsi="Arial" w:cs="Arial"/>
          <w:sz w:val="22"/>
          <w:szCs w:val="22"/>
        </w:rPr>
        <w:t>s</w:t>
      </w:r>
      <w:r w:rsidR="009F461B">
        <w:rPr>
          <w:rFonts w:ascii="Arial" w:hAnsi="Arial" w:cs="Arial"/>
          <w:sz w:val="22"/>
          <w:szCs w:val="22"/>
        </w:rPr>
        <w:t xml:space="preserve"> (BGB)</w:t>
      </w:r>
      <w:r w:rsidR="00201A16">
        <w:rPr>
          <w:rFonts w:ascii="Arial" w:hAnsi="Arial" w:cs="Arial"/>
          <w:sz w:val="22"/>
          <w:szCs w:val="22"/>
        </w:rPr>
        <w:t xml:space="preserve"> </w:t>
      </w:r>
      <w:r w:rsidR="00110970">
        <w:rPr>
          <w:rFonts w:ascii="Arial" w:hAnsi="Arial" w:cs="Arial"/>
          <w:sz w:val="22"/>
          <w:szCs w:val="22"/>
        </w:rPr>
        <w:t>kann i</w:t>
      </w:r>
      <w:r w:rsidR="00110970" w:rsidRPr="007F0E21">
        <w:rPr>
          <w:rFonts w:ascii="Arial" w:hAnsi="Arial" w:cs="Arial"/>
          <w:sz w:val="22"/>
          <w:szCs w:val="22"/>
        </w:rPr>
        <w:t>n Fällen der Selbstgefährdung</w:t>
      </w:r>
      <w:r w:rsidR="00110970">
        <w:rPr>
          <w:rFonts w:ascii="Arial" w:hAnsi="Arial" w:cs="Arial"/>
          <w:sz w:val="22"/>
          <w:szCs w:val="22"/>
        </w:rPr>
        <w:t xml:space="preserve"> </w:t>
      </w:r>
      <w:r w:rsidR="00ED0382">
        <w:rPr>
          <w:rFonts w:ascii="Arial" w:hAnsi="Arial" w:cs="Arial"/>
          <w:sz w:val="22"/>
          <w:szCs w:val="22"/>
        </w:rPr>
        <w:t xml:space="preserve">insbesondere sprechen, dass </w:t>
      </w:r>
      <w:r w:rsidRPr="007F0E21">
        <w:rPr>
          <w:rFonts w:ascii="Arial" w:hAnsi="Arial" w:cs="Arial"/>
          <w:sz w:val="22"/>
          <w:szCs w:val="22"/>
        </w:rPr>
        <w:t xml:space="preserve">die Unterbringung voraussichtlich nicht länger als </w:t>
      </w:r>
      <w:r>
        <w:rPr>
          <w:rFonts w:ascii="Arial" w:hAnsi="Arial" w:cs="Arial"/>
          <w:sz w:val="22"/>
          <w:szCs w:val="22"/>
        </w:rPr>
        <w:t>sechs</w:t>
      </w:r>
      <w:r w:rsidRPr="007F0E21">
        <w:rPr>
          <w:rFonts w:ascii="Arial" w:hAnsi="Arial" w:cs="Arial"/>
          <w:sz w:val="22"/>
          <w:szCs w:val="22"/>
        </w:rPr>
        <w:t xml:space="preserve"> Wochen dauern wird und keine Betreuung</w:t>
      </w:r>
      <w:r w:rsidR="00F855B6">
        <w:rPr>
          <w:rFonts w:ascii="Arial" w:hAnsi="Arial" w:cs="Arial"/>
          <w:sz w:val="22"/>
          <w:szCs w:val="22"/>
        </w:rPr>
        <w:t xml:space="preserve"> und keine ausreichende </w:t>
      </w:r>
      <w:del w:id="426" w:author="Neu" w:date="2018-04-05T09:40:00Z">
        <w:r w:rsidR="00502FA1">
          <w:rPr>
            <w:sz w:val="22"/>
            <w:szCs w:val="22"/>
          </w:rPr>
          <w:delText>Vorsorgevoll-macht</w:delText>
        </w:r>
      </w:del>
      <w:ins w:id="427" w:author="Neu" w:date="2018-04-05T09:40:00Z">
        <w:r w:rsidR="00F855B6">
          <w:rPr>
            <w:rFonts w:ascii="Arial" w:hAnsi="Arial" w:cs="Arial"/>
            <w:sz w:val="22"/>
            <w:szCs w:val="22"/>
          </w:rPr>
          <w:t>Vorsorgevollmacht</w:t>
        </w:r>
      </w:ins>
      <w:r w:rsidRPr="007F0E21">
        <w:rPr>
          <w:rFonts w:ascii="Arial" w:hAnsi="Arial" w:cs="Arial"/>
          <w:sz w:val="22"/>
          <w:szCs w:val="22"/>
        </w:rPr>
        <w:t xml:space="preserve"> besteht.</w:t>
      </w:r>
      <w:del w:id="428" w:author="Neu" w:date="2018-04-05T09:40:00Z">
        <w:r w:rsidR="00502FA1">
          <w:rPr>
            <w:sz w:val="22"/>
            <w:szCs w:val="22"/>
          </w:rPr>
          <w:delText xml:space="preserve"> </w:delText>
        </w:r>
      </w:del>
    </w:p>
    <w:p w14:paraId="07D20355" w14:textId="77777777" w:rsidR="00097053" w:rsidRDefault="00097053" w:rsidP="00231F12">
      <w:pPr>
        <w:spacing w:line="276" w:lineRule="auto"/>
        <w:ind w:firstLine="426"/>
        <w:rPr>
          <w:rFonts w:ascii="Arial" w:hAnsi="Arial" w:cs="Arial"/>
          <w:sz w:val="22"/>
          <w:szCs w:val="22"/>
        </w:rPr>
      </w:pPr>
      <w:r>
        <w:rPr>
          <w:rFonts w:ascii="Arial" w:hAnsi="Arial" w:cs="Arial"/>
          <w:sz w:val="22"/>
          <w:szCs w:val="22"/>
        </w:rPr>
        <w:t xml:space="preserve">(2) </w:t>
      </w:r>
      <w:r w:rsidR="00DA0F0A" w:rsidRPr="00DA0F0A">
        <w:rPr>
          <w:rFonts w:ascii="Arial" w:hAnsi="Arial" w:cs="Arial"/>
          <w:sz w:val="22"/>
          <w:szCs w:val="22"/>
          <w:vertAlign w:val="superscript"/>
        </w:rPr>
        <w:t>1</w:t>
      </w:r>
      <w:r w:rsidRPr="007F0E21">
        <w:rPr>
          <w:rFonts w:ascii="Arial" w:hAnsi="Arial" w:cs="Arial"/>
          <w:sz w:val="22"/>
          <w:szCs w:val="22"/>
        </w:rPr>
        <w:t>Die Unterbringung darf nur angeordnet werden, wenn die Gefährdung nicht durch weniger einschneidende Mittel</w:t>
      </w:r>
      <w:r w:rsidR="00110970">
        <w:rPr>
          <w:rFonts w:ascii="Arial" w:hAnsi="Arial" w:cs="Arial"/>
          <w:sz w:val="22"/>
          <w:szCs w:val="22"/>
        </w:rPr>
        <w:t xml:space="preserve"> </w:t>
      </w:r>
      <w:r w:rsidRPr="007F0E21">
        <w:rPr>
          <w:rFonts w:ascii="Arial" w:hAnsi="Arial" w:cs="Arial"/>
          <w:sz w:val="22"/>
          <w:szCs w:val="22"/>
        </w:rPr>
        <w:t>abgewendet werden kann.</w:t>
      </w:r>
      <w:r w:rsidR="00DA0F0A">
        <w:rPr>
          <w:rFonts w:ascii="Arial" w:hAnsi="Arial" w:cs="Arial"/>
          <w:sz w:val="22"/>
          <w:szCs w:val="22"/>
          <w:vertAlign w:val="superscript"/>
        </w:rPr>
        <w:t xml:space="preserve"> </w:t>
      </w:r>
      <w:del w:id="429" w:author="Neu" w:date="2018-04-05T09:40:00Z">
        <w:r w:rsidR="00502FA1">
          <w:rPr>
            <w:position w:val="10"/>
            <w:sz w:val="22"/>
            <w:szCs w:val="22"/>
            <w:vertAlign w:val="superscript"/>
          </w:rPr>
          <w:delText>2</w:delText>
        </w:r>
        <w:r w:rsidR="00502FA1">
          <w:rPr>
            <w:sz w:val="22"/>
            <w:szCs w:val="22"/>
          </w:rPr>
          <w:delText>Von</w:delText>
        </w:r>
      </w:del>
      <w:ins w:id="430" w:author="Neu" w:date="2018-04-05T09:40:00Z">
        <w:r w:rsidR="00360347" w:rsidRPr="008567E5">
          <w:rPr>
            <w:rFonts w:ascii="Arial" w:hAnsi="Arial" w:cs="Arial"/>
            <w:sz w:val="22"/>
            <w:szCs w:val="22"/>
            <w:vertAlign w:val="superscript"/>
          </w:rPr>
          <w:t>2</w:t>
        </w:r>
        <w:r w:rsidR="00360347">
          <w:rPr>
            <w:rFonts w:ascii="Arial" w:hAnsi="Arial" w:cs="Arial"/>
            <w:sz w:val="22"/>
            <w:szCs w:val="22"/>
          </w:rPr>
          <w:t>Sie</w:t>
        </w:r>
        <w:r w:rsidR="00DA0F0A" w:rsidRPr="00DA0F0A">
          <w:rPr>
            <w:rFonts w:ascii="Arial" w:hAnsi="Arial" w:cs="Arial"/>
            <w:sz w:val="22"/>
            <w:szCs w:val="22"/>
          </w:rPr>
          <w:t xml:space="preserve"> darf nicht zu einem Nachteil führen, der zu dem angestrebten Erfolg erkennbar außer Verhältnis steht. </w:t>
        </w:r>
        <w:r w:rsidR="00360347">
          <w:rPr>
            <w:rFonts w:ascii="Arial" w:hAnsi="Arial" w:cs="Arial"/>
            <w:sz w:val="22"/>
            <w:szCs w:val="22"/>
            <w:vertAlign w:val="superscript"/>
          </w:rPr>
          <w:t>3</w:t>
        </w:r>
        <w:r w:rsidR="00DA0F0A" w:rsidRPr="00DA0F0A">
          <w:rPr>
            <w:rFonts w:ascii="Arial" w:hAnsi="Arial" w:cs="Arial"/>
            <w:sz w:val="22"/>
            <w:szCs w:val="22"/>
          </w:rPr>
          <w:t>Sie ist nur solange zulässig, bis ihr Zweck erreicht ist oder nicht mehr erreicht werden kann.</w:t>
        </w:r>
        <w:r w:rsidR="00360347" w:rsidRPr="00360347">
          <w:rPr>
            <w:rFonts w:ascii="Arial" w:hAnsi="Arial" w:cs="Arial"/>
            <w:sz w:val="22"/>
            <w:szCs w:val="22"/>
            <w:vertAlign w:val="superscript"/>
          </w:rPr>
          <w:t xml:space="preserve"> </w:t>
        </w:r>
        <w:r w:rsidR="00360347">
          <w:rPr>
            <w:rFonts w:ascii="Arial" w:hAnsi="Arial" w:cs="Arial"/>
            <w:sz w:val="22"/>
            <w:szCs w:val="22"/>
            <w:vertAlign w:val="superscript"/>
          </w:rPr>
          <w:t>4</w:t>
        </w:r>
        <w:r w:rsidR="0016608A">
          <w:rPr>
            <w:rFonts w:ascii="Arial" w:hAnsi="Arial" w:cs="Arial"/>
            <w:sz w:val="22"/>
            <w:szCs w:val="22"/>
          </w:rPr>
          <w:t xml:space="preserve">Satz 1 bis 3 </w:t>
        </w:r>
        <w:r w:rsidR="008567E5">
          <w:rPr>
            <w:rFonts w:ascii="Arial" w:hAnsi="Arial" w:cs="Arial"/>
            <w:sz w:val="22"/>
            <w:szCs w:val="22"/>
          </w:rPr>
          <w:t>gelten</w:t>
        </w:r>
        <w:r w:rsidR="0016608A">
          <w:rPr>
            <w:rFonts w:ascii="Arial" w:hAnsi="Arial" w:cs="Arial"/>
            <w:sz w:val="22"/>
            <w:szCs w:val="22"/>
          </w:rPr>
          <w:t xml:space="preserve"> entsprechend für Maßnahmen während der Unterbringung.</w:t>
        </w:r>
        <w:r w:rsidR="0016608A" w:rsidRPr="0016608A">
          <w:rPr>
            <w:rFonts w:ascii="Arial" w:hAnsi="Arial" w:cs="Arial"/>
            <w:sz w:val="22"/>
            <w:szCs w:val="22"/>
          </w:rPr>
          <w:t xml:space="preserve"> </w:t>
        </w:r>
        <w:r w:rsidR="0016608A">
          <w:rPr>
            <w:rFonts w:ascii="Arial" w:hAnsi="Arial" w:cs="Arial"/>
            <w:sz w:val="22"/>
            <w:szCs w:val="22"/>
            <w:vertAlign w:val="superscript"/>
          </w:rPr>
          <w:t>5</w:t>
        </w:r>
        <w:r w:rsidR="0016608A" w:rsidRPr="00DA0F0A">
          <w:rPr>
            <w:rFonts w:ascii="Arial" w:hAnsi="Arial" w:cs="Arial"/>
            <w:sz w:val="22"/>
            <w:szCs w:val="22"/>
          </w:rPr>
          <w:t>Von</w:t>
        </w:r>
      </w:ins>
      <w:r w:rsidR="0016608A" w:rsidRPr="00DA0F0A">
        <w:rPr>
          <w:rFonts w:ascii="Arial" w:hAnsi="Arial" w:cs="Arial"/>
          <w:sz w:val="22"/>
          <w:szCs w:val="22"/>
        </w:rPr>
        <w:t xml:space="preserve"> </w:t>
      </w:r>
      <w:r w:rsidR="00360347" w:rsidRPr="00DA0F0A">
        <w:rPr>
          <w:rFonts w:ascii="Arial" w:hAnsi="Arial" w:cs="Arial"/>
          <w:sz w:val="22"/>
          <w:szCs w:val="22"/>
        </w:rPr>
        <w:t>mehreren möglichen und geeigneten Maßnahmen ist diejenige zu wählen, die die untergebrachte Person voraussichtlich am wenigsten beeinträchtigt</w:t>
      </w:r>
      <w:r w:rsidR="0016608A">
        <w:rPr>
          <w:rFonts w:ascii="Arial" w:hAnsi="Arial" w:cs="Arial"/>
          <w:sz w:val="22"/>
          <w:szCs w:val="22"/>
        </w:rPr>
        <w:t>.</w:t>
      </w:r>
      <w:del w:id="431" w:author="Neu" w:date="2018-04-05T09:40:00Z">
        <w:r w:rsidR="00502FA1">
          <w:rPr>
            <w:sz w:val="22"/>
            <w:szCs w:val="22"/>
          </w:rPr>
          <w:delText xml:space="preserve"> </w:delText>
        </w:r>
        <w:r w:rsidR="00502FA1">
          <w:rPr>
            <w:position w:val="10"/>
            <w:sz w:val="22"/>
            <w:szCs w:val="22"/>
            <w:vertAlign w:val="superscript"/>
          </w:rPr>
          <w:delText>3</w:delText>
        </w:r>
        <w:r w:rsidR="00502FA1">
          <w:rPr>
            <w:sz w:val="22"/>
            <w:szCs w:val="22"/>
          </w:rPr>
          <w:delText xml:space="preserve">Eine Maßnahme darf nicht zu einem Nachteil führen, der zu dem angestrebten Erfolg erkennbar außer Verhältnis steht. </w:delText>
        </w:r>
        <w:r w:rsidR="00502FA1">
          <w:rPr>
            <w:position w:val="10"/>
            <w:sz w:val="22"/>
            <w:szCs w:val="22"/>
            <w:vertAlign w:val="superscript"/>
          </w:rPr>
          <w:delText>4</w:delText>
        </w:r>
        <w:r w:rsidR="00502FA1">
          <w:rPr>
            <w:sz w:val="22"/>
            <w:szCs w:val="22"/>
          </w:rPr>
          <w:delText xml:space="preserve">Sie ist nur solange zulässig, bis ihr Zweck erreicht ist oder nicht mehr erreicht werden kann. </w:delText>
        </w:r>
      </w:del>
    </w:p>
    <w:p w14:paraId="1ED692D2" w14:textId="77777777" w:rsidR="00A85A9B" w:rsidRDefault="00097053" w:rsidP="00231F12">
      <w:pPr>
        <w:spacing w:line="276" w:lineRule="auto"/>
        <w:ind w:firstLine="426"/>
        <w:rPr>
          <w:rFonts w:ascii="Arial" w:hAnsi="Arial" w:cs="Arial"/>
          <w:sz w:val="22"/>
          <w:szCs w:val="22"/>
        </w:rPr>
      </w:pPr>
      <w:r>
        <w:rPr>
          <w:rFonts w:ascii="Arial" w:hAnsi="Arial" w:cs="Arial"/>
          <w:sz w:val="22"/>
          <w:szCs w:val="22"/>
        </w:rPr>
        <w:t xml:space="preserve">(3) </w:t>
      </w:r>
      <w:r w:rsidRPr="007F0E21">
        <w:rPr>
          <w:rFonts w:ascii="Arial" w:hAnsi="Arial" w:cs="Arial"/>
          <w:sz w:val="22"/>
          <w:szCs w:val="22"/>
          <w:vertAlign w:val="superscript"/>
        </w:rPr>
        <w:t>1</w:t>
      </w:r>
      <w:r w:rsidRPr="007F0E21">
        <w:rPr>
          <w:rFonts w:ascii="Arial" w:hAnsi="Arial" w:cs="Arial"/>
          <w:sz w:val="22"/>
          <w:szCs w:val="22"/>
        </w:rPr>
        <w:t xml:space="preserve">Die Unterbringung kann nur vollzogen werden, wenn keine Maßnahmen nach </w:t>
      </w:r>
      <w:r>
        <w:rPr>
          <w:rFonts w:ascii="Arial" w:hAnsi="Arial" w:cs="Arial"/>
          <w:sz w:val="22"/>
          <w:szCs w:val="22"/>
        </w:rPr>
        <w:t xml:space="preserve">den </w:t>
      </w:r>
      <w:r w:rsidR="004478A1">
        <w:rPr>
          <w:rFonts w:ascii="Arial" w:hAnsi="Arial" w:cs="Arial"/>
          <w:sz w:val="22"/>
          <w:szCs w:val="22"/>
        </w:rPr>
        <w:t>§§</w:t>
      </w:r>
      <w:del w:id="432" w:author="Neu" w:date="2018-04-05T09:40:00Z">
        <w:r w:rsidR="00502FA1">
          <w:rPr>
            <w:sz w:val="22"/>
            <w:szCs w:val="22"/>
          </w:rPr>
          <w:delText xml:space="preserve"> </w:delText>
        </w:r>
      </w:del>
      <w:ins w:id="433" w:author="Neu" w:date="2018-04-05T09:40:00Z">
        <w:r w:rsidR="004478A1">
          <w:rPr>
            <w:rFonts w:ascii="Arial" w:hAnsi="Arial" w:cs="Arial"/>
            <w:sz w:val="22"/>
            <w:szCs w:val="22"/>
          </w:rPr>
          <w:t> </w:t>
        </w:r>
      </w:ins>
      <w:r w:rsidRPr="007F0E21">
        <w:rPr>
          <w:rFonts w:ascii="Arial" w:hAnsi="Arial" w:cs="Arial"/>
          <w:sz w:val="22"/>
          <w:szCs w:val="22"/>
        </w:rPr>
        <w:t>81, 126a</w:t>
      </w:r>
      <w:r>
        <w:rPr>
          <w:rFonts w:ascii="Arial" w:hAnsi="Arial" w:cs="Arial"/>
          <w:sz w:val="22"/>
          <w:szCs w:val="22"/>
        </w:rPr>
        <w:t xml:space="preserve"> </w:t>
      </w:r>
      <w:r w:rsidRPr="007F0E21">
        <w:rPr>
          <w:rFonts w:ascii="Arial" w:hAnsi="Arial" w:cs="Arial"/>
          <w:sz w:val="22"/>
          <w:szCs w:val="22"/>
        </w:rPr>
        <w:t xml:space="preserve">der Strafprozessordnung oder </w:t>
      </w:r>
      <w:r>
        <w:rPr>
          <w:rFonts w:ascii="Arial" w:hAnsi="Arial" w:cs="Arial"/>
          <w:sz w:val="22"/>
          <w:szCs w:val="22"/>
        </w:rPr>
        <w:t xml:space="preserve">den </w:t>
      </w:r>
      <w:r w:rsidRPr="007F0E21">
        <w:rPr>
          <w:rFonts w:ascii="Arial" w:hAnsi="Arial" w:cs="Arial"/>
          <w:sz w:val="22"/>
          <w:szCs w:val="22"/>
        </w:rPr>
        <w:t>§§ 63, 64 und 67a des Strafgesetzbuch</w:t>
      </w:r>
      <w:r>
        <w:rPr>
          <w:rFonts w:ascii="Arial" w:hAnsi="Arial" w:cs="Arial"/>
          <w:sz w:val="22"/>
          <w:szCs w:val="22"/>
        </w:rPr>
        <w:t>e</w:t>
      </w:r>
      <w:r w:rsidRPr="007F0E21">
        <w:rPr>
          <w:rFonts w:ascii="Arial" w:hAnsi="Arial" w:cs="Arial"/>
          <w:sz w:val="22"/>
          <w:szCs w:val="22"/>
        </w:rPr>
        <w:t>s</w:t>
      </w:r>
      <w:r>
        <w:rPr>
          <w:rFonts w:ascii="Arial" w:hAnsi="Arial" w:cs="Arial"/>
          <w:sz w:val="22"/>
          <w:szCs w:val="22"/>
        </w:rPr>
        <w:t>,</w:t>
      </w:r>
      <w:r w:rsidRPr="007F0E21">
        <w:rPr>
          <w:rFonts w:ascii="Arial" w:hAnsi="Arial" w:cs="Arial"/>
          <w:sz w:val="22"/>
          <w:szCs w:val="22"/>
        </w:rPr>
        <w:t xml:space="preserve"> gegebenenfalls in Verbindung mit § 7 Abs</w:t>
      </w:r>
      <w:r>
        <w:rPr>
          <w:rFonts w:ascii="Arial" w:hAnsi="Arial" w:cs="Arial"/>
          <w:sz w:val="22"/>
          <w:szCs w:val="22"/>
        </w:rPr>
        <w:t>.</w:t>
      </w:r>
      <w:r w:rsidRPr="007F0E21">
        <w:rPr>
          <w:rFonts w:ascii="Arial" w:hAnsi="Arial" w:cs="Arial"/>
          <w:sz w:val="22"/>
          <w:szCs w:val="22"/>
        </w:rPr>
        <w:t xml:space="preserve"> 1 des Jugendgerichtsgesetzes</w:t>
      </w:r>
      <w:r>
        <w:rPr>
          <w:rFonts w:ascii="Arial" w:hAnsi="Arial" w:cs="Arial"/>
          <w:sz w:val="22"/>
          <w:szCs w:val="22"/>
        </w:rPr>
        <w:t>,</w:t>
      </w:r>
      <w:r w:rsidRPr="007F0E21">
        <w:rPr>
          <w:rFonts w:ascii="Arial" w:hAnsi="Arial" w:cs="Arial"/>
          <w:sz w:val="22"/>
          <w:szCs w:val="22"/>
        </w:rPr>
        <w:t xml:space="preserve"> getroffen sind. </w:t>
      </w:r>
      <w:r w:rsidRPr="007F0E21">
        <w:rPr>
          <w:rFonts w:ascii="Arial" w:hAnsi="Arial" w:cs="Arial"/>
          <w:sz w:val="22"/>
          <w:szCs w:val="22"/>
          <w:vertAlign w:val="superscript"/>
        </w:rPr>
        <w:t>2</w:t>
      </w:r>
      <w:r w:rsidRPr="007F0E21">
        <w:rPr>
          <w:rFonts w:ascii="Arial" w:hAnsi="Arial" w:cs="Arial"/>
          <w:sz w:val="22"/>
          <w:szCs w:val="22"/>
        </w:rPr>
        <w:t xml:space="preserve">Ist jemand auf Grund </w:t>
      </w:r>
      <w:r>
        <w:rPr>
          <w:rFonts w:ascii="Arial" w:hAnsi="Arial" w:cs="Arial"/>
          <w:sz w:val="22"/>
          <w:szCs w:val="22"/>
        </w:rPr>
        <w:t>dieses Gesetzes</w:t>
      </w:r>
      <w:r w:rsidRPr="007F0E21">
        <w:rPr>
          <w:rFonts w:ascii="Arial" w:hAnsi="Arial" w:cs="Arial"/>
          <w:sz w:val="22"/>
          <w:szCs w:val="22"/>
        </w:rPr>
        <w:t xml:space="preserve"> untergebracht und werden Maßnahmen auf Grund der in Satz 1 genannten Bestimmungen getroffen, ist die Unterbringungsanordnung nach </w:t>
      </w:r>
      <w:r>
        <w:rPr>
          <w:rFonts w:ascii="Arial" w:hAnsi="Arial" w:cs="Arial"/>
          <w:sz w:val="22"/>
          <w:szCs w:val="22"/>
        </w:rPr>
        <w:t>diesem Gesetz</w:t>
      </w:r>
      <w:r w:rsidRPr="007F0E21">
        <w:rPr>
          <w:rFonts w:ascii="Arial" w:hAnsi="Arial" w:cs="Arial"/>
          <w:sz w:val="22"/>
          <w:szCs w:val="22"/>
        </w:rPr>
        <w:t xml:space="preserve"> außer Vollzug zu setzen</w:t>
      </w:r>
      <w:r w:rsidR="00347AEE">
        <w:rPr>
          <w:rFonts w:ascii="Arial" w:hAnsi="Arial" w:cs="Arial"/>
          <w:sz w:val="22"/>
          <w:szCs w:val="22"/>
        </w:rPr>
        <w:t>.</w:t>
      </w:r>
      <w:r w:rsidRPr="007F0E21">
        <w:rPr>
          <w:rFonts w:ascii="Arial" w:hAnsi="Arial" w:cs="Arial"/>
          <w:sz w:val="22"/>
          <w:szCs w:val="22"/>
        </w:rPr>
        <w:t xml:space="preserve"> </w:t>
      </w:r>
      <w:r w:rsidR="00347AEE">
        <w:rPr>
          <w:rFonts w:ascii="Arial" w:hAnsi="Arial" w:cs="Arial"/>
          <w:sz w:val="22"/>
          <w:szCs w:val="22"/>
          <w:vertAlign w:val="superscript"/>
        </w:rPr>
        <w:t>3</w:t>
      </w:r>
      <w:r w:rsidR="00347AEE">
        <w:rPr>
          <w:rFonts w:ascii="Arial" w:hAnsi="Arial" w:cs="Arial"/>
          <w:sz w:val="22"/>
          <w:szCs w:val="22"/>
        </w:rPr>
        <w:t>S</w:t>
      </w:r>
      <w:r w:rsidRPr="007F0E21">
        <w:rPr>
          <w:rFonts w:ascii="Arial" w:hAnsi="Arial" w:cs="Arial"/>
          <w:sz w:val="22"/>
          <w:szCs w:val="22"/>
        </w:rPr>
        <w:t>ie kann aufgehoben werden, wenn nach den Umständen nicht zu erwarten ist, dass die Unterbringungsanordnung später wieder vollzogen werden muss.</w:t>
      </w:r>
      <w:del w:id="434" w:author="Neu" w:date="2018-04-05T09:40:00Z">
        <w:r w:rsidR="00502FA1">
          <w:rPr>
            <w:sz w:val="22"/>
            <w:szCs w:val="22"/>
          </w:rPr>
          <w:delText xml:space="preserve"> </w:delText>
        </w:r>
      </w:del>
    </w:p>
    <w:p w14:paraId="28CB4BF2" w14:textId="77777777" w:rsidR="00097053" w:rsidRPr="009334D7" w:rsidRDefault="00097053" w:rsidP="00231F12">
      <w:pPr>
        <w:widowControl w:val="0"/>
        <w:spacing w:line="276" w:lineRule="auto"/>
        <w:rPr>
          <w:rFonts w:ascii="Arial" w:hAnsi="Arial" w:cs="Arial"/>
          <w:sz w:val="22"/>
          <w:szCs w:val="22"/>
        </w:rPr>
      </w:pPr>
    </w:p>
    <w:p w14:paraId="1A2D4B99" w14:textId="77777777" w:rsidR="00097053" w:rsidRPr="007F0E21" w:rsidRDefault="00097053" w:rsidP="00402C37">
      <w:pPr>
        <w:pStyle w:val="berschrift1"/>
        <w:rPr>
          <w:ins w:id="435" w:author="Neu" w:date="2018-04-05T09:40:00Z"/>
        </w:rPr>
      </w:pPr>
      <w:bookmarkStart w:id="436" w:name="_Toc501107315"/>
      <w:r w:rsidRPr="007F0E21">
        <w:t>Art. 6</w:t>
      </w:r>
      <w:bookmarkEnd w:id="436"/>
      <w:r w:rsidRPr="007F0E21">
        <w:t xml:space="preserve"> </w:t>
      </w:r>
    </w:p>
    <w:p w14:paraId="56B9E766" w14:textId="77777777" w:rsidR="00097053" w:rsidRPr="007F0E21" w:rsidRDefault="00097053" w:rsidP="00402C37">
      <w:pPr>
        <w:pStyle w:val="berschrift1"/>
        <w:rPr>
          <w:ins w:id="437" w:author="Neu" w:date="2018-04-05T09:40:00Z"/>
        </w:rPr>
      </w:pPr>
      <w:bookmarkStart w:id="438" w:name="_Toc501107316"/>
      <w:r w:rsidRPr="007F0E21">
        <w:t>Ziele und Grundsätze der Unterbringung</w:t>
      </w:r>
      <w:bookmarkEnd w:id="438"/>
      <w:del w:id="439" w:author="Neu" w:date="2018-04-05T09:40:00Z">
        <w:r w:rsidR="00502FA1">
          <w:rPr>
            <w:b w:val="0"/>
            <w:bCs w:val="0"/>
            <w:color w:val="000000"/>
          </w:rPr>
          <w:delText xml:space="preserve"> </w:delText>
        </w:r>
      </w:del>
    </w:p>
    <w:p w14:paraId="34EF2473" w14:textId="77777777" w:rsidR="00097053" w:rsidRPr="007F0E21" w:rsidRDefault="00097053" w:rsidP="00231F12">
      <w:pPr>
        <w:spacing w:line="276" w:lineRule="auto"/>
        <w:rPr>
          <w:rFonts w:ascii="Arial" w:hAnsi="Arial" w:cs="Arial"/>
          <w:sz w:val="22"/>
          <w:szCs w:val="22"/>
        </w:rPr>
      </w:pPr>
    </w:p>
    <w:p w14:paraId="555614EF" w14:textId="77777777" w:rsidR="00097053" w:rsidRDefault="00097053" w:rsidP="00231F12">
      <w:pPr>
        <w:spacing w:line="276" w:lineRule="auto"/>
        <w:ind w:firstLine="426"/>
        <w:rPr>
          <w:rFonts w:ascii="Arial" w:hAnsi="Arial" w:cs="Arial"/>
          <w:sz w:val="22"/>
          <w:szCs w:val="22"/>
        </w:rPr>
      </w:pPr>
      <w:r>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Ziel der Unterbringung ist </w:t>
      </w:r>
      <w:r w:rsidRPr="00EB38FC">
        <w:rPr>
          <w:rFonts w:ascii="Arial" w:hAnsi="Arial" w:cs="Arial"/>
          <w:sz w:val="22"/>
          <w:szCs w:val="22"/>
        </w:rPr>
        <w:t>die Gefahrenabwehr.</w:t>
      </w:r>
      <w:r>
        <w:rPr>
          <w:rFonts w:ascii="Arial" w:hAnsi="Arial" w:cs="Arial"/>
          <w:sz w:val="22"/>
          <w:szCs w:val="22"/>
        </w:rPr>
        <w:t xml:space="preserve"> </w:t>
      </w:r>
      <w:r w:rsidRPr="007F0E21">
        <w:rPr>
          <w:rFonts w:ascii="Arial" w:hAnsi="Arial" w:cs="Arial"/>
          <w:sz w:val="22"/>
          <w:szCs w:val="22"/>
          <w:vertAlign w:val="superscript"/>
        </w:rPr>
        <w:t>2</w:t>
      </w:r>
      <w:r w:rsidRPr="007F0E21">
        <w:rPr>
          <w:rFonts w:ascii="Arial" w:hAnsi="Arial" w:cs="Arial"/>
          <w:sz w:val="22"/>
          <w:szCs w:val="22"/>
        </w:rPr>
        <w:t xml:space="preserve">Weiteres Ziel ist, die untergebrachte Person zu heilen oder ihren Zustand soweit zu bessern, dass sie keine Gefahr mehr für Rechtsgüter </w:t>
      </w:r>
      <w:r w:rsidR="006E0837">
        <w:rPr>
          <w:rFonts w:ascii="Arial" w:hAnsi="Arial" w:cs="Arial"/>
          <w:sz w:val="22"/>
          <w:szCs w:val="22"/>
        </w:rPr>
        <w:t>a</w:t>
      </w:r>
      <w:r w:rsidRPr="007F0E21">
        <w:rPr>
          <w:rFonts w:ascii="Arial" w:hAnsi="Arial" w:cs="Arial"/>
          <w:sz w:val="22"/>
          <w:szCs w:val="22"/>
        </w:rPr>
        <w:t>nderer</w:t>
      </w:r>
      <w:r w:rsidR="009C33A7">
        <w:rPr>
          <w:rFonts w:ascii="Arial" w:hAnsi="Arial" w:cs="Arial"/>
          <w:sz w:val="22"/>
          <w:szCs w:val="22"/>
        </w:rPr>
        <w:t>,</w:t>
      </w:r>
      <w:r w:rsidRPr="007F0E21">
        <w:rPr>
          <w:rFonts w:ascii="Arial" w:hAnsi="Arial" w:cs="Arial"/>
          <w:sz w:val="22"/>
          <w:szCs w:val="22"/>
        </w:rPr>
        <w:t xml:space="preserve"> </w:t>
      </w:r>
      <w:r w:rsidR="009C33A7">
        <w:rPr>
          <w:rFonts w:ascii="Arial" w:hAnsi="Arial" w:cs="Arial"/>
          <w:sz w:val="22"/>
          <w:szCs w:val="22"/>
        </w:rPr>
        <w:t xml:space="preserve">das Allgemeinwohl </w:t>
      </w:r>
      <w:r w:rsidR="00201A16">
        <w:rPr>
          <w:rFonts w:ascii="Arial" w:hAnsi="Arial" w:cs="Arial"/>
          <w:sz w:val="22"/>
          <w:szCs w:val="22"/>
        </w:rPr>
        <w:t xml:space="preserve">oder sich selbst </w:t>
      </w:r>
      <w:r w:rsidRPr="007F0E21">
        <w:rPr>
          <w:rFonts w:ascii="Arial" w:hAnsi="Arial" w:cs="Arial"/>
          <w:sz w:val="22"/>
          <w:szCs w:val="22"/>
        </w:rPr>
        <w:t>darstellt.</w:t>
      </w:r>
      <w:r w:rsidRPr="00097053">
        <w:rPr>
          <w:rFonts w:ascii="Arial" w:hAnsi="Arial" w:cs="Arial"/>
          <w:sz w:val="22"/>
          <w:szCs w:val="22"/>
        </w:rPr>
        <w:t xml:space="preserve"> </w:t>
      </w:r>
    </w:p>
    <w:p w14:paraId="626E07C3" w14:textId="77777777" w:rsidR="00097053" w:rsidRDefault="00097053" w:rsidP="00231F12">
      <w:pPr>
        <w:spacing w:line="276" w:lineRule="auto"/>
        <w:ind w:firstLine="426"/>
        <w:rPr>
          <w:rFonts w:ascii="Arial" w:hAnsi="Arial" w:cs="Arial"/>
          <w:sz w:val="22"/>
          <w:szCs w:val="22"/>
        </w:rPr>
      </w:pPr>
      <w:r>
        <w:rPr>
          <w:rFonts w:ascii="Arial" w:hAnsi="Arial" w:cs="Arial"/>
          <w:sz w:val="22"/>
          <w:szCs w:val="22"/>
        </w:rPr>
        <w:lastRenderedPageBreak/>
        <w:t xml:space="preserve">(2) </w:t>
      </w:r>
      <w:r w:rsidRPr="007F0E21">
        <w:rPr>
          <w:rFonts w:ascii="Arial" w:hAnsi="Arial" w:cs="Arial"/>
          <w:sz w:val="22"/>
          <w:szCs w:val="22"/>
        </w:rPr>
        <w:t xml:space="preserve">Bei allen Maßnahmen auf Grund dieses Gesetzes soll auf </w:t>
      </w:r>
      <w:ins w:id="440" w:author="Neu" w:date="2018-04-05T09:40:00Z">
        <w:r w:rsidR="003A3D37">
          <w:rPr>
            <w:rFonts w:ascii="Arial" w:hAnsi="Arial" w:cs="Arial"/>
            <w:sz w:val="22"/>
            <w:szCs w:val="22"/>
          </w:rPr>
          <w:t xml:space="preserve">die Würde, </w:t>
        </w:r>
      </w:ins>
      <w:r w:rsidRPr="007F0E21">
        <w:rPr>
          <w:rFonts w:ascii="Arial" w:hAnsi="Arial" w:cs="Arial"/>
          <w:sz w:val="22"/>
          <w:szCs w:val="22"/>
        </w:rPr>
        <w:t>das Alter, das Geschlecht, die ethnische Herkunft, den Gesundheitszustand, das Vorliegen einer Behinderung und die Lebensumstände der untergebrachten Person Rücksicht genommen werden.</w:t>
      </w:r>
      <w:del w:id="441" w:author="Neu" w:date="2018-04-05T09:40:00Z">
        <w:r w:rsidR="00502FA1">
          <w:rPr>
            <w:sz w:val="22"/>
            <w:szCs w:val="22"/>
          </w:rPr>
          <w:delText xml:space="preserve"> </w:delText>
        </w:r>
      </w:del>
    </w:p>
    <w:p w14:paraId="322CB61B" w14:textId="77777777" w:rsidR="00097053" w:rsidRDefault="00097053" w:rsidP="00671991">
      <w:pPr>
        <w:spacing w:line="276" w:lineRule="auto"/>
        <w:rPr>
          <w:rFonts w:ascii="Arial" w:hAnsi="Arial" w:cs="Arial"/>
          <w:sz w:val="22"/>
          <w:szCs w:val="22"/>
        </w:rPr>
      </w:pPr>
    </w:p>
    <w:p w14:paraId="785303B8" w14:textId="77777777" w:rsidR="00097053" w:rsidRPr="007F0E21" w:rsidRDefault="00097053" w:rsidP="00402C37">
      <w:pPr>
        <w:pStyle w:val="berschrift1"/>
        <w:rPr>
          <w:ins w:id="442" w:author="Neu" w:date="2018-04-05T09:40:00Z"/>
        </w:rPr>
      </w:pPr>
      <w:bookmarkStart w:id="443" w:name="_Toc501107317"/>
      <w:r w:rsidRPr="007F0E21">
        <w:t>Art. 7</w:t>
      </w:r>
      <w:bookmarkEnd w:id="443"/>
      <w:r w:rsidRPr="007F0E21">
        <w:t xml:space="preserve"> </w:t>
      </w:r>
    </w:p>
    <w:p w14:paraId="23C2A8D9" w14:textId="77777777" w:rsidR="00097053" w:rsidRPr="007F0E21" w:rsidRDefault="00097053" w:rsidP="00402C37">
      <w:pPr>
        <w:pStyle w:val="berschrift1"/>
      </w:pPr>
      <w:bookmarkStart w:id="444" w:name="_Toc501107318"/>
      <w:r w:rsidRPr="007F0E21">
        <w:t>Stellung der untergebrachten Person</w:t>
      </w:r>
      <w:bookmarkEnd w:id="444"/>
      <w:del w:id="445" w:author="Neu" w:date="2018-04-05T09:40:00Z">
        <w:r w:rsidR="00502FA1">
          <w:rPr>
            <w:b w:val="0"/>
            <w:bCs w:val="0"/>
            <w:color w:val="000000"/>
          </w:rPr>
          <w:delText xml:space="preserve"> </w:delText>
        </w:r>
      </w:del>
    </w:p>
    <w:p w14:paraId="7DD4622C" w14:textId="77777777" w:rsidR="00097053" w:rsidRPr="007F0E21" w:rsidRDefault="00097053" w:rsidP="00231F12">
      <w:pPr>
        <w:spacing w:line="276" w:lineRule="auto"/>
        <w:rPr>
          <w:rFonts w:ascii="Arial" w:hAnsi="Arial" w:cs="Arial"/>
          <w:sz w:val="22"/>
          <w:szCs w:val="22"/>
        </w:rPr>
      </w:pPr>
    </w:p>
    <w:p w14:paraId="57C72DEA" w14:textId="77777777" w:rsidR="00097053" w:rsidRDefault="00097053"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Der untergebrachten Person ist Gelegenheit zu geben, an der Gestaltung ihrer Behandlung und der weiteren Maßnahmen mitzuwirken. </w:t>
      </w:r>
      <w:r w:rsidRPr="007F0E21">
        <w:rPr>
          <w:rFonts w:ascii="Arial" w:hAnsi="Arial" w:cs="Arial"/>
          <w:sz w:val="22"/>
          <w:szCs w:val="22"/>
          <w:vertAlign w:val="superscript"/>
        </w:rPr>
        <w:t>2</w:t>
      </w:r>
      <w:r w:rsidRPr="007F0E21">
        <w:rPr>
          <w:rFonts w:ascii="Arial" w:hAnsi="Arial" w:cs="Arial"/>
          <w:sz w:val="22"/>
          <w:szCs w:val="22"/>
        </w:rPr>
        <w:t>Ihre Bereitschaft zur Mitwirkung ist zu wecken und zu fördern.</w:t>
      </w:r>
      <w:r w:rsidRPr="00097053">
        <w:rPr>
          <w:rFonts w:ascii="Arial" w:hAnsi="Arial" w:cs="Arial"/>
          <w:sz w:val="22"/>
          <w:szCs w:val="22"/>
        </w:rPr>
        <w:t xml:space="preserve"> </w:t>
      </w:r>
    </w:p>
    <w:p w14:paraId="0F3954A2" w14:textId="77777777" w:rsidR="00097053" w:rsidRPr="007F0E21" w:rsidRDefault="00097053" w:rsidP="00231F12">
      <w:pPr>
        <w:spacing w:line="276" w:lineRule="auto"/>
        <w:ind w:firstLine="426"/>
        <w:rPr>
          <w:rFonts w:ascii="Arial" w:hAnsi="Arial" w:cs="Arial"/>
          <w:sz w:val="22"/>
          <w:szCs w:val="22"/>
        </w:rPr>
      </w:pPr>
      <w:r w:rsidRPr="007F0E21">
        <w:rPr>
          <w:rFonts w:ascii="Arial" w:hAnsi="Arial" w:cs="Arial"/>
          <w:sz w:val="22"/>
          <w:szCs w:val="22"/>
        </w:rPr>
        <w:t xml:space="preserve">(2) </w:t>
      </w:r>
      <w:r w:rsidRPr="007F0E21">
        <w:rPr>
          <w:rFonts w:ascii="Arial" w:hAnsi="Arial" w:cs="Arial"/>
          <w:sz w:val="22"/>
          <w:szCs w:val="22"/>
          <w:vertAlign w:val="superscript"/>
        </w:rPr>
        <w:t>1</w:t>
      </w:r>
      <w:r w:rsidRPr="007F0E21">
        <w:rPr>
          <w:rFonts w:ascii="Arial" w:hAnsi="Arial" w:cs="Arial"/>
          <w:sz w:val="22"/>
          <w:szCs w:val="22"/>
        </w:rPr>
        <w:t xml:space="preserve">Die untergebrachte Person unterliegt den in diesem Gesetz vorgesehenen Beschränkungen ihrer Freiheit. </w:t>
      </w:r>
      <w:r w:rsidRPr="007F0E21">
        <w:rPr>
          <w:rFonts w:ascii="Arial" w:hAnsi="Arial" w:cs="Arial"/>
          <w:sz w:val="22"/>
          <w:szCs w:val="22"/>
          <w:vertAlign w:val="superscript"/>
        </w:rPr>
        <w:t>2</w:t>
      </w:r>
      <w:r w:rsidRPr="007F0E21">
        <w:rPr>
          <w:rFonts w:ascii="Arial" w:hAnsi="Arial" w:cs="Arial"/>
          <w:sz w:val="22"/>
          <w:szCs w:val="22"/>
        </w:rPr>
        <w:t xml:space="preserve">Soweit dieses Gesetz keine besondere Regelung enthält, dürfen der untergebrachten Person </w:t>
      </w:r>
      <w:r w:rsidR="00DA0F0A">
        <w:rPr>
          <w:rFonts w:ascii="Arial" w:hAnsi="Arial" w:cs="Arial"/>
          <w:sz w:val="22"/>
          <w:szCs w:val="22"/>
        </w:rPr>
        <w:t xml:space="preserve">nur solche </w:t>
      </w:r>
      <w:r w:rsidRPr="007F0E21">
        <w:rPr>
          <w:rFonts w:ascii="Arial" w:hAnsi="Arial" w:cs="Arial"/>
          <w:sz w:val="22"/>
          <w:szCs w:val="22"/>
        </w:rPr>
        <w:t xml:space="preserve">Beschränkungen auferlegt werden, die zur Aufrechterhaltung der Sicherheit oder zur Abwendung einer schwerwiegenden Störung des geordneten Zusammenlebens in der Einrichtung unerlässlich sind. </w:t>
      </w:r>
    </w:p>
    <w:p w14:paraId="25709089" w14:textId="77777777" w:rsidR="00097053" w:rsidRDefault="00097053" w:rsidP="00231F12">
      <w:pPr>
        <w:spacing w:line="276" w:lineRule="auto"/>
        <w:ind w:firstLine="426"/>
        <w:rPr>
          <w:rFonts w:ascii="Arial" w:hAnsi="Arial" w:cs="Arial"/>
          <w:sz w:val="22"/>
          <w:szCs w:val="22"/>
        </w:rPr>
      </w:pPr>
      <w:r w:rsidRPr="007F0E21">
        <w:rPr>
          <w:rFonts w:ascii="Arial" w:hAnsi="Arial" w:cs="Arial"/>
          <w:sz w:val="22"/>
          <w:szCs w:val="22"/>
        </w:rPr>
        <w:t>(</w:t>
      </w:r>
      <w:r w:rsidR="00DA0F0A">
        <w:rPr>
          <w:rFonts w:ascii="Arial" w:hAnsi="Arial" w:cs="Arial"/>
          <w:sz w:val="22"/>
          <w:szCs w:val="22"/>
        </w:rPr>
        <w:t>3</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Im Rahmen der Unterbringung getroffene Entscheidungen und Anordnungen sind der untergebrachten Person unverzüglich bekannt zu geben und, soweit es ihr Gesundheitszustand zulässt, zu erläutern. </w:t>
      </w:r>
      <w:r w:rsidRPr="007F0E21">
        <w:rPr>
          <w:rFonts w:ascii="Arial" w:hAnsi="Arial" w:cs="Arial"/>
          <w:sz w:val="22"/>
          <w:szCs w:val="22"/>
          <w:vertAlign w:val="superscript"/>
        </w:rPr>
        <w:t>2</w:t>
      </w:r>
      <w:r w:rsidRPr="007F0E21">
        <w:rPr>
          <w:rFonts w:ascii="Arial" w:hAnsi="Arial" w:cs="Arial"/>
          <w:sz w:val="22"/>
          <w:szCs w:val="22"/>
        </w:rPr>
        <w:t xml:space="preserve">Hat die untergebrachte Person einen Vertreter, </w:t>
      </w:r>
      <w:r w:rsidR="00DA0F0A">
        <w:rPr>
          <w:rFonts w:ascii="Arial" w:hAnsi="Arial" w:cs="Arial"/>
          <w:sz w:val="22"/>
          <w:szCs w:val="22"/>
        </w:rPr>
        <w:t>wird</w:t>
      </w:r>
      <w:r w:rsidR="00DA0F0A" w:rsidRPr="007F0E21">
        <w:rPr>
          <w:rFonts w:ascii="Arial" w:hAnsi="Arial" w:cs="Arial"/>
          <w:sz w:val="22"/>
          <w:szCs w:val="22"/>
        </w:rPr>
        <w:t xml:space="preserve"> </w:t>
      </w:r>
      <w:r w:rsidRPr="007F0E21">
        <w:rPr>
          <w:rFonts w:ascii="Arial" w:hAnsi="Arial" w:cs="Arial"/>
          <w:sz w:val="22"/>
          <w:szCs w:val="22"/>
        </w:rPr>
        <w:t xml:space="preserve">dieser </w:t>
      </w:r>
      <w:r w:rsidR="00DA0F0A">
        <w:rPr>
          <w:rFonts w:ascii="Arial" w:hAnsi="Arial" w:cs="Arial"/>
          <w:sz w:val="22"/>
          <w:szCs w:val="22"/>
        </w:rPr>
        <w:t>über</w:t>
      </w:r>
      <w:r w:rsidRPr="007F0E21">
        <w:rPr>
          <w:rFonts w:ascii="Arial" w:hAnsi="Arial" w:cs="Arial"/>
          <w:sz w:val="22"/>
          <w:szCs w:val="22"/>
        </w:rPr>
        <w:t xml:space="preserve"> </w:t>
      </w:r>
      <w:r w:rsidR="00DA0F0A">
        <w:rPr>
          <w:rFonts w:ascii="Arial" w:hAnsi="Arial" w:cs="Arial"/>
          <w:sz w:val="22"/>
          <w:szCs w:val="22"/>
        </w:rPr>
        <w:t>wesentliche</w:t>
      </w:r>
      <w:r w:rsidRPr="007F0E21">
        <w:rPr>
          <w:rFonts w:ascii="Arial" w:hAnsi="Arial" w:cs="Arial"/>
          <w:sz w:val="22"/>
          <w:szCs w:val="22"/>
        </w:rPr>
        <w:t xml:space="preserve"> Entscheidungen und Anordnungen</w:t>
      </w:r>
      <w:r w:rsidR="00DA0F0A">
        <w:rPr>
          <w:rFonts w:ascii="Arial" w:hAnsi="Arial" w:cs="Arial"/>
          <w:sz w:val="22"/>
          <w:szCs w:val="22"/>
        </w:rPr>
        <w:t xml:space="preserve"> informiert</w:t>
      </w:r>
      <w:r w:rsidRPr="007F0E21">
        <w:rPr>
          <w:rFonts w:ascii="Arial" w:hAnsi="Arial" w:cs="Arial"/>
          <w:sz w:val="22"/>
          <w:szCs w:val="22"/>
        </w:rPr>
        <w:t>.</w:t>
      </w:r>
      <w:del w:id="446" w:author="Neu" w:date="2018-04-05T09:40:00Z">
        <w:r w:rsidR="00502FA1">
          <w:rPr>
            <w:sz w:val="22"/>
            <w:szCs w:val="22"/>
          </w:rPr>
          <w:delText xml:space="preserve"> </w:delText>
        </w:r>
      </w:del>
    </w:p>
    <w:p w14:paraId="6A65AEC2" w14:textId="77777777" w:rsidR="00097053" w:rsidRDefault="00097053" w:rsidP="00231F12">
      <w:pPr>
        <w:spacing w:line="276" w:lineRule="auto"/>
        <w:ind w:firstLine="426"/>
        <w:rPr>
          <w:rFonts w:ascii="Arial" w:hAnsi="Arial" w:cs="Arial"/>
          <w:sz w:val="22"/>
          <w:szCs w:val="22"/>
        </w:rPr>
      </w:pPr>
    </w:p>
    <w:p w14:paraId="59EE4442" w14:textId="77777777" w:rsidR="00097053" w:rsidRPr="007F0E21" w:rsidRDefault="00097053" w:rsidP="00402C37">
      <w:pPr>
        <w:pStyle w:val="berschrift1"/>
        <w:rPr>
          <w:ins w:id="447" w:author="Neu" w:date="2018-04-05T09:40:00Z"/>
        </w:rPr>
      </w:pPr>
      <w:bookmarkStart w:id="448" w:name="_Toc501107319"/>
      <w:r w:rsidRPr="007F0E21">
        <w:t>Art. 8</w:t>
      </w:r>
      <w:bookmarkEnd w:id="448"/>
      <w:del w:id="449" w:author="Neu" w:date="2018-04-05T09:40:00Z">
        <w:r w:rsidR="00502FA1">
          <w:rPr>
            <w:b w:val="0"/>
            <w:bCs w:val="0"/>
            <w:color w:val="000000"/>
          </w:rPr>
          <w:delText xml:space="preserve"> </w:delText>
        </w:r>
      </w:del>
    </w:p>
    <w:p w14:paraId="24BD7484" w14:textId="77777777" w:rsidR="00097053" w:rsidRPr="007F0E21" w:rsidRDefault="00097053" w:rsidP="00402C37">
      <w:pPr>
        <w:pStyle w:val="berschrift1"/>
      </w:pPr>
      <w:bookmarkStart w:id="450" w:name="_Toc501107320"/>
      <w:r w:rsidRPr="007F0E21">
        <w:t>Einrichtungen, Aufnahmepflicht und Beleihung</w:t>
      </w:r>
      <w:bookmarkEnd w:id="450"/>
      <w:del w:id="451" w:author="Neu" w:date="2018-04-05T09:40:00Z">
        <w:r w:rsidR="00502FA1">
          <w:rPr>
            <w:b w:val="0"/>
            <w:bCs w:val="0"/>
            <w:color w:val="000000"/>
          </w:rPr>
          <w:delText xml:space="preserve"> </w:delText>
        </w:r>
      </w:del>
    </w:p>
    <w:p w14:paraId="132BABF2" w14:textId="77777777" w:rsidR="00097053" w:rsidRPr="007F0E21" w:rsidRDefault="00502FA1" w:rsidP="00231F12">
      <w:pPr>
        <w:spacing w:line="276" w:lineRule="auto"/>
        <w:rPr>
          <w:ins w:id="452" w:author="Neu" w:date="2018-04-05T09:40:00Z"/>
          <w:rFonts w:ascii="Arial" w:hAnsi="Arial" w:cs="Arial"/>
          <w:b/>
          <w:sz w:val="22"/>
          <w:szCs w:val="22"/>
        </w:rPr>
      </w:pPr>
      <w:del w:id="453" w:author="Neu" w:date="2018-04-05T09:40:00Z">
        <w:r>
          <w:rPr>
            <w:sz w:val="22"/>
            <w:szCs w:val="22"/>
          </w:rPr>
          <w:delText>(1)</w:delText>
        </w:r>
      </w:del>
    </w:p>
    <w:p w14:paraId="0D701B0A" w14:textId="77777777" w:rsidR="00097053" w:rsidRDefault="00097053" w:rsidP="00231F12">
      <w:pPr>
        <w:numPr>
          <w:ilvl w:val="0"/>
          <w:numId w:val="8"/>
        </w:numPr>
        <w:spacing w:line="276" w:lineRule="auto"/>
        <w:ind w:left="0" w:firstLine="426"/>
        <w:rPr>
          <w:rFonts w:ascii="Arial" w:hAnsi="Arial" w:cs="Arial"/>
          <w:sz w:val="22"/>
          <w:szCs w:val="22"/>
        </w:rPr>
      </w:pPr>
      <w:r>
        <w:rPr>
          <w:rFonts w:ascii="Arial" w:hAnsi="Arial" w:cs="Arial"/>
          <w:sz w:val="22"/>
          <w:szCs w:val="22"/>
        </w:rPr>
        <w:t xml:space="preserve"> </w:t>
      </w:r>
      <w:r w:rsidRPr="00097053">
        <w:rPr>
          <w:rFonts w:ascii="Arial" w:hAnsi="Arial" w:cs="Arial"/>
          <w:sz w:val="22"/>
          <w:szCs w:val="22"/>
          <w:vertAlign w:val="superscript"/>
        </w:rPr>
        <w:t>1</w:t>
      </w:r>
      <w:r w:rsidRPr="007F0E21">
        <w:rPr>
          <w:rFonts w:ascii="Arial" w:hAnsi="Arial" w:cs="Arial"/>
          <w:sz w:val="22"/>
          <w:szCs w:val="22"/>
        </w:rPr>
        <w:t>Die Unterbringung erfolgt in psychiatrischen Fachkrankenhäusern, in psychiatrische</w:t>
      </w:r>
      <w:r>
        <w:rPr>
          <w:rFonts w:ascii="Arial" w:hAnsi="Arial" w:cs="Arial"/>
          <w:sz w:val="22"/>
          <w:szCs w:val="22"/>
        </w:rPr>
        <w:t>n</w:t>
      </w:r>
      <w:r w:rsidRPr="007F0E21">
        <w:rPr>
          <w:rFonts w:ascii="Arial" w:hAnsi="Arial" w:cs="Arial"/>
          <w:sz w:val="22"/>
          <w:szCs w:val="22"/>
        </w:rPr>
        <w:t xml:space="preserve"> Fachabteilungen von Allgemeinkrankenhäusern, in psychiatrischen Hochschulkliniken, in psychiatrischen Fachabteilungen von Hochschulkliniken</w:t>
      </w:r>
      <w:r>
        <w:rPr>
          <w:rFonts w:ascii="Arial" w:hAnsi="Arial" w:cs="Arial"/>
          <w:sz w:val="22"/>
          <w:szCs w:val="22"/>
        </w:rPr>
        <w:t>, in sonstigen geeigneten Krankenhäusern und Kliniken</w:t>
      </w:r>
      <w:r w:rsidRPr="007F0E21">
        <w:rPr>
          <w:rFonts w:ascii="Arial" w:hAnsi="Arial" w:cs="Arial"/>
          <w:sz w:val="22"/>
          <w:szCs w:val="22"/>
        </w:rPr>
        <w:t xml:space="preserve"> </w:t>
      </w:r>
      <w:r>
        <w:rPr>
          <w:rFonts w:ascii="Arial" w:hAnsi="Arial" w:cs="Arial"/>
          <w:sz w:val="22"/>
          <w:szCs w:val="22"/>
        </w:rPr>
        <w:t>oder</w:t>
      </w:r>
      <w:r w:rsidRPr="007F0E21">
        <w:rPr>
          <w:rFonts w:ascii="Arial" w:hAnsi="Arial" w:cs="Arial"/>
          <w:sz w:val="22"/>
          <w:szCs w:val="22"/>
        </w:rPr>
        <w:t xml:space="preserve"> in sonstigen geeigneten Einrichtungen</w:t>
      </w:r>
      <w:r>
        <w:rPr>
          <w:rFonts w:ascii="Arial" w:hAnsi="Arial" w:cs="Arial"/>
          <w:sz w:val="22"/>
          <w:szCs w:val="22"/>
        </w:rPr>
        <w:t xml:space="preserve"> für volljährige behinderte oder von Behinderung bedrohte Menschen im Sinne des § 2 Abs. 1 des Neunten Buches Sozialgesetzbuch</w:t>
      </w:r>
      <w:r w:rsidR="007701A6">
        <w:rPr>
          <w:rFonts w:ascii="Arial" w:hAnsi="Arial" w:cs="Arial"/>
          <w:sz w:val="22"/>
          <w:szCs w:val="22"/>
        </w:rPr>
        <w:t xml:space="preserve"> (SGB IX)</w:t>
      </w:r>
      <w:r w:rsidR="007C2F4F">
        <w:rPr>
          <w:rFonts w:ascii="Arial" w:hAnsi="Arial" w:cs="Arial"/>
          <w:sz w:val="22"/>
          <w:szCs w:val="22"/>
        </w:rPr>
        <w:t>, in denen die ärztliche Versorgung sichergestellt ist</w:t>
      </w:r>
      <w:r w:rsidRPr="007F0E21">
        <w:rPr>
          <w:rFonts w:ascii="Arial" w:hAnsi="Arial" w:cs="Arial"/>
          <w:sz w:val="22"/>
          <w:szCs w:val="22"/>
        </w:rPr>
        <w:t xml:space="preserve">. </w:t>
      </w:r>
      <w:r w:rsidRPr="007F0E21">
        <w:rPr>
          <w:rFonts w:ascii="Arial" w:hAnsi="Arial" w:cs="Arial"/>
          <w:sz w:val="22"/>
          <w:szCs w:val="22"/>
          <w:vertAlign w:val="superscript"/>
        </w:rPr>
        <w:t>2</w:t>
      </w:r>
      <w:r w:rsidRPr="007F0E21">
        <w:rPr>
          <w:rFonts w:ascii="Arial" w:hAnsi="Arial" w:cs="Arial"/>
          <w:sz w:val="22"/>
          <w:szCs w:val="22"/>
        </w:rPr>
        <w:t>Eine Unterbringung von Kindern und Jugendlichen erfolgt in Kliniken für Kinder-</w:t>
      </w:r>
      <w:ins w:id="454" w:author="Neu" w:date="2018-04-05T09:40:00Z">
        <w:r w:rsidRPr="007F0E21">
          <w:rPr>
            <w:rFonts w:ascii="Arial" w:hAnsi="Arial" w:cs="Arial"/>
            <w:sz w:val="22"/>
            <w:szCs w:val="22"/>
          </w:rPr>
          <w:t xml:space="preserve"> </w:t>
        </w:r>
      </w:ins>
      <w:r w:rsidRPr="007F0E21">
        <w:rPr>
          <w:rFonts w:ascii="Arial" w:hAnsi="Arial" w:cs="Arial"/>
          <w:sz w:val="22"/>
          <w:szCs w:val="22"/>
        </w:rPr>
        <w:t>und Jugendpsychiatrie und</w:t>
      </w:r>
      <w:r>
        <w:rPr>
          <w:rFonts w:ascii="Arial" w:hAnsi="Arial" w:cs="Arial"/>
          <w:sz w:val="22"/>
          <w:szCs w:val="22"/>
        </w:rPr>
        <w:t xml:space="preserve"> </w:t>
      </w:r>
      <w:ins w:id="455" w:author="Neu" w:date="2018-04-05T09:40:00Z">
        <w:r w:rsidR="002355BB">
          <w:rPr>
            <w:rFonts w:ascii="Arial" w:hAnsi="Arial" w:cs="Arial"/>
            <w:sz w:val="22"/>
            <w:szCs w:val="22"/>
          </w:rPr>
          <w:t>–</w:t>
        </w:r>
      </w:ins>
      <w:r w:rsidRPr="007F0E21">
        <w:rPr>
          <w:rFonts w:ascii="Arial" w:hAnsi="Arial" w:cs="Arial"/>
          <w:sz w:val="22"/>
          <w:szCs w:val="22"/>
        </w:rPr>
        <w:t>psychotherapie</w:t>
      </w:r>
      <w:ins w:id="456" w:author="Neu" w:date="2018-04-05T09:40:00Z">
        <w:r w:rsidR="002355BB">
          <w:rPr>
            <w:rFonts w:ascii="Arial" w:hAnsi="Arial" w:cs="Arial"/>
            <w:sz w:val="22"/>
            <w:szCs w:val="22"/>
          </w:rPr>
          <w:t>, in Abteilungen für Kinder- und Jugendpsychiatrie von Allgemeinkrankenhäu</w:t>
        </w:r>
        <w:r w:rsidR="00BF48C7">
          <w:rPr>
            <w:rFonts w:ascii="Arial" w:hAnsi="Arial" w:cs="Arial"/>
            <w:sz w:val="22"/>
            <w:szCs w:val="22"/>
          </w:rPr>
          <w:t xml:space="preserve">sern, </w:t>
        </w:r>
        <w:r w:rsidR="002355BB">
          <w:rPr>
            <w:rFonts w:ascii="Arial" w:hAnsi="Arial" w:cs="Arial"/>
            <w:sz w:val="22"/>
            <w:szCs w:val="22"/>
          </w:rPr>
          <w:t>Kinder</w:t>
        </w:r>
        <w:r w:rsidR="00BF48C7">
          <w:rPr>
            <w:rFonts w:ascii="Arial" w:hAnsi="Arial" w:cs="Arial"/>
            <w:sz w:val="22"/>
            <w:szCs w:val="22"/>
          </w:rPr>
          <w:t>- und Hochschul</w:t>
        </w:r>
        <w:r w:rsidR="002355BB">
          <w:rPr>
            <w:rFonts w:ascii="Arial" w:hAnsi="Arial" w:cs="Arial"/>
            <w:sz w:val="22"/>
            <w:szCs w:val="22"/>
          </w:rPr>
          <w:t>kliniken</w:t>
        </w:r>
      </w:ins>
      <w:r>
        <w:rPr>
          <w:rFonts w:ascii="Arial" w:hAnsi="Arial" w:cs="Arial"/>
          <w:sz w:val="22"/>
          <w:szCs w:val="22"/>
        </w:rPr>
        <w:t>, ausnahmsweise in Krankenhäusern und Kliniken nach Satz 1</w:t>
      </w:r>
      <w:r w:rsidRPr="007F0E21">
        <w:rPr>
          <w:rFonts w:ascii="Arial" w:hAnsi="Arial" w:cs="Arial"/>
          <w:sz w:val="22"/>
          <w:szCs w:val="22"/>
        </w:rPr>
        <w:t xml:space="preserve">. </w:t>
      </w:r>
    </w:p>
    <w:p w14:paraId="20CA03FC" w14:textId="77777777" w:rsidR="002C2500" w:rsidRDefault="00502FA1" w:rsidP="00231F12">
      <w:pPr>
        <w:numPr>
          <w:ilvl w:val="0"/>
          <w:numId w:val="8"/>
        </w:numPr>
        <w:spacing w:line="276" w:lineRule="auto"/>
        <w:ind w:left="0" w:firstLine="426"/>
        <w:rPr>
          <w:rFonts w:ascii="Arial" w:hAnsi="Arial" w:cs="Arial"/>
          <w:sz w:val="22"/>
          <w:szCs w:val="22"/>
        </w:rPr>
      </w:pPr>
      <w:del w:id="457" w:author="Neu" w:date="2018-04-05T09:40:00Z">
        <w:r>
          <w:rPr>
            <w:sz w:val="22"/>
            <w:szCs w:val="22"/>
          </w:rPr>
          <w:delText>(2)</w:delText>
        </w:r>
      </w:del>
      <w:r w:rsidR="00097053" w:rsidRPr="002C2500">
        <w:rPr>
          <w:rFonts w:ascii="Arial" w:hAnsi="Arial" w:cs="Arial"/>
          <w:sz w:val="22"/>
          <w:szCs w:val="22"/>
        </w:rPr>
        <w:t xml:space="preserve"> </w:t>
      </w:r>
      <w:r w:rsidR="00097053" w:rsidRPr="002C2500">
        <w:rPr>
          <w:rFonts w:ascii="Arial" w:hAnsi="Arial" w:cs="Arial"/>
          <w:sz w:val="22"/>
          <w:szCs w:val="22"/>
          <w:vertAlign w:val="superscript"/>
        </w:rPr>
        <w:t>1</w:t>
      </w:r>
      <w:r w:rsidR="00097053" w:rsidRPr="002C2500">
        <w:rPr>
          <w:rFonts w:ascii="Arial" w:hAnsi="Arial" w:cs="Arial"/>
          <w:sz w:val="22"/>
          <w:szCs w:val="22"/>
        </w:rPr>
        <w:t>Die psychiatrischen Fachkrankenhäuser, die psychiatrischen Fachabteilungen an Allgemeinkrankenhäusern</w:t>
      </w:r>
      <w:r w:rsidR="00ED0382">
        <w:rPr>
          <w:rFonts w:ascii="Arial" w:hAnsi="Arial" w:cs="Arial"/>
          <w:sz w:val="22"/>
          <w:szCs w:val="22"/>
        </w:rPr>
        <w:t xml:space="preserve"> und</w:t>
      </w:r>
      <w:r w:rsidR="00097053" w:rsidRPr="002C2500">
        <w:rPr>
          <w:rFonts w:ascii="Arial" w:hAnsi="Arial" w:cs="Arial"/>
          <w:sz w:val="22"/>
          <w:szCs w:val="22"/>
        </w:rPr>
        <w:t xml:space="preserve"> die Kliniken für Kinder-</w:t>
      </w:r>
      <w:ins w:id="458" w:author="Neu" w:date="2018-04-05T09:40:00Z">
        <w:r w:rsidR="00097053" w:rsidRPr="002C2500">
          <w:rPr>
            <w:rFonts w:ascii="Arial" w:hAnsi="Arial" w:cs="Arial"/>
            <w:sz w:val="22"/>
            <w:szCs w:val="22"/>
          </w:rPr>
          <w:t xml:space="preserve"> </w:t>
        </w:r>
      </w:ins>
      <w:r w:rsidR="00097053" w:rsidRPr="002C2500">
        <w:rPr>
          <w:rFonts w:ascii="Arial" w:hAnsi="Arial" w:cs="Arial"/>
          <w:sz w:val="22"/>
          <w:szCs w:val="22"/>
        </w:rPr>
        <w:t>und Jugendpsychiatrie und -psychotherapie mit Ausnahme der Hochschulkliniken sind verpflichtet, betroffene Personen aufzunehmen.</w:t>
      </w:r>
      <w:r w:rsidR="00170040" w:rsidRPr="002C2500">
        <w:rPr>
          <w:rFonts w:ascii="Arial" w:hAnsi="Arial" w:cs="Arial"/>
          <w:sz w:val="22"/>
          <w:szCs w:val="22"/>
        </w:rPr>
        <w:t xml:space="preserve"> </w:t>
      </w:r>
      <w:r w:rsidR="007E6810" w:rsidRPr="002C2500">
        <w:rPr>
          <w:rFonts w:ascii="Arial" w:hAnsi="Arial" w:cs="Arial"/>
          <w:sz w:val="22"/>
          <w:szCs w:val="22"/>
          <w:vertAlign w:val="superscript"/>
        </w:rPr>
        <w:t>2</w:t>
      </w:r>
      <w:r w:rsidR="00170040" w:rsidRPr="002C2500">
        <w:rPr>
          <w:rFonts w:ascii="Arial" w:hAnsi="Arial" w:cs="Arial"/>
          <w:sz w:val="22"/>
          <w:szCs w:val="22"/>
        </w:rPr>
        <w:t>Sonstige K</w:t>
      </w:r>
      <w:r w:rsidR="00097053" w:rsidRPr="002C2500">
        <w:rPr>
          <w:rFonts w:ascii="Arial" w:hAnsi="Arial" w:cs="Arial"/>
          <w:sz w:val="22"/>
          <w:szCs w:val="22"/>
        </w:rPr>
        <w:t>rankenhäuser und Kliniken</w:t>
      </w:r>
      <w:r w:rsidR="00ED0382">
        <w:rPr>
          <w:rFonts w:ascii="Arial" w:hAnsi="Arial" w:cs="Arial"/>
          <w:sz w:val="22"/>
          <w:szCs w:val="22"/>
        </w:rPr>
        <w:t xml:space="preserve"> </w:t>
      </w:r>
      <w:r w:rsidR="00097053" w:rsidRPr="002C2500">
        <w:rPr>
          <w:rFonts w:ascii="Arial" w:hAnsi="Arial" w:cs="Arial"/>
          <w:sz w:val="22"/>
          <w:szCs w:val="22"/>
        </w:rPr>
        <w:t>sind zur vorübergehenden Aufnahme verpflichtet, wenn aus zwingenden Gründen eine Unterbringung nach Satz 1 nicht rechtzeitig möglich ist.</w:t>
      </w:r>
      <w:r w:rsidR="00097053" w:rsidRPr="002C2500">
        <w:rPr>
          <w:rFonts w:ascii="Arial" w:hAnsi="Arial" w:cs="Arial"/>
          <w:color w:val="333333"/>
          <w:sz w:val="22"/>
          <w:szCs w:val="22"/>
        </w:rPr>
        <w:t xml:space="preserve"> </w:t>
      </w:r>
      <w:r w:rsidR="002C2500">
        <w:rPr>
          <w:rFonts w:ascii="Arial" w:hAnsi="Arial" w:cs="Arial"/>
          <w:sz w:val="22"/>
          <w:szCs w:val="22"/>
          <w:vertAlign w:val="superscript"/>
        </w:rPr>
        <w:t>3</w:t>
      </w:r>
      <w:r w:rsidR="002C2500" w:rsidRPr="007F0E21">
        <w:rPr>
          <w:rFonts w:ascii="Arial" w:hAnsi="Arial" w:cs="Arial"/>
          <w:sz w:val="22"/>
          <w:szCs w:val="22"/>
        </w:rPr>
        <w:t xml:space="preserve">Die Pflicht nach den Sätzen 1 und 2 besteht nicht, wenn </w:t>
      </w:r>
    </w:p>
    <w:p w14:paraId="01079A9D" w14:textId="77777777" w:rsidR="002C2500" w:rsidRDefault="00502FA1" w:rsidP="008600B0">
      <w:pPr>
        <w:numPr>
          <w:ilvl w:val="0"/>
          <w:numId w:val="29"/>
        </w:numPr>
        <w:spacing w:line="276" w:lineRule="auto"/>
        <w:ind w:left="567"/>
        <w:rPr>
          <w:ins w:id="459" w:author="Neu" w:date="2018-04-05T09:40:00Z"/>
          <w:rFonts w:ascii="Arial" w:hAnsi="Arial" w:cs="Arial"/>
          <w:sz w:val="22"/>
          <w:szCs w:val="22"/>
        </w:rPr>
      </w:pPr>
      <w:del w:id="460" w:author="Neu" w:date="2018-04-05T09:40:00Z">
        <w:r>
          <w:rPr>
            <w:sz w:val="22"/>
            <w:szCs w:val="22"/>
          </w:rPr>
          <w:delText xml:space="preserve">1. </w:delText>
        </w:r>
      </w:del>
      <w:r w:rsidR="002C2500" w:rsidRPr="007F0E21">
        <w:rPr>
          <w:rFonts w:ascii="Arial" w:hAnsi="Arial" w:cs="Arial"/>
          <w:sz w:val="22"/>
          <w:szCs w:val="22"/>
        </w:rPr>
        <w:t xml:space="preserve">die </w:t>
      </w:r>
      <w:r w:rsidR="00ED0382">
        <w:rPr>
          <w:rFonts w:ascii="Arial" w:hAnsi="Arial" w:cs="Arial"/>
          <w:sz w:val="22"/>
          <w:szCs w:val="22"/>
        </w:rPr>
        <w:t>betroffene</w:t>
      </w:r>
      <w:r w:rsidR="00ED0382" w:rsidRPr="007F0E21">
        <w:rPr>
          <w:rFonts w:ascii="Arial" w:hAnsi="Arial" w:cs="Arial"/>
          <w:sz w:val="22"/>
          <w:szCs w:val="22"/>
        </w:rPr>
        <w:t xml:space="preserve"> </w:t>
      </w:r>
      <w:r w:rsidR="002C2500" w:rsidRPr="007F0E21">
        <w:rPr>
          <w:rFonts w:ascii="Arial" w:hAnsi="Arial" w:cs="Arial"/>
          <w:sz w:val="22"/>
          <w:szCs w:val="22"/>
        </w:rPr>
        <w:t>Person an einer anderen</w:t>
      </w:r>
      <w:r w:rsidR="002C2500" w:rsidRPr="007D5247">
        <w:rPr>
          <w:rFonts w:ascii="Arial" w:hAnsi="Arial" w:cs="Arial"/>
          <w:sz w:val="22"/>
          <w:szCs w:val="22"/>
        </w:rPr>
        <w:t xml:space="preserve"> </w:t>
      </w:r>
      <w:r w:rsidR="002C2500" w:rsidRPr="007F0E21">
        <w:rPr>
          <w:rFonts w:ascii="Arial" w:hAnsi="Arial" w:cs="Arial"/>
          <w:sz w:val="22"/>
          <w:szCs w:val="22"/>
        </w:rPr>
        <w:t xml:space="preserve">Krankheit leidet, </w:t>
      </w:r>
      <w:del w:id="461" w:author="Neu" w:date="2018-04-05T09:40:00Z">
        <w:r>
          <w:rPr>
            <w:sz w:val="22"/>
            <w:szCs w:val="22"/>
          </w:rPr>
          <w:delText xml:space="preserve">a) </w:delText>
        </w:r>
      </w:del>
    </w:p>
    <w:p w14:paraId="1BC33821" w14:textId="77777777" w:rsidR="00502FA1" w:rsidRDefault="002C2500">
      <w:pPr>
        <w:pStyle w:val="Default"/>
        <w:spacing w:after="12"/>
        <w:rPr>
          <w:del w:id="462" w:author="Neu" w:date="2018-04-05T09:40:00Z"/>
          <w:sz w:val="22"/>
          <w:szCs w:val="22"/>
        </w:rPr>
      </w:pPr>
      <w:r>
        <w:rPr>
          <w:rFonts w:ascii="Arial" w:hAnsi="Arial" w:cs="Arial"/>
          <w:sz w:val="22"/>
          <w:szCs w:val="22"/>
        </w:rPr>
        <w:t xml:space="preserve">die </w:t>
      </w:r>
      <w:r w:rsidR="00ED0382">
        <w:rPr>
          <w:rFonts w:ascii="Arial" w:hAnsi="Arial" w:cs="Arial"/>
          <w:sz w:val="22"/>
          <w:szCs w:val="22"/>
        </w:rPr>
        <w:t>sie</w:t>
      </w:r>
      <w:r w:rsidRPr="007F0E21">
        <w:rPr>
          <w:rFonts w:ascii="Arial" w:hAnsi="Arial" w:cs="Arial"/>
          <w:sz w:val="22"/>
          <w:szCs w:val="22"/>
        </w:rPr>
        <w:t xml:space="preserve"> erheblich gefährde</w:t>
      </w:r>
      <w:r>
        <w:rPr>
          <w:rFonts w:ascii="Arial" w:hAnsi="Arial" w:cs="Arial"/>
          <w:sz w:val="22"/>
          <w:szCs w:val="22"/>
        </w:rPr>
        <w:t>t und</w:t>
      </w:r>
      <w:r w:rsidRPr="007F0E21">
        <w:rPr>
          <w:rFonts w:ascii="Arial" w:hAnsi="Arial" w:cs="Arial"/>
          <w:sz w:val="22"/>
          <w:szCs w:val="22"/>
        </w:rPr>
        <w:t xml:space="preserve"> der alsbaldigen Behandlung bedarf, in der Einrichtung </w:t>
      </w:r>
    </w:p>
    <w:p w14:paraId="2B4CFB38" w14:textId="77777777" w:rsidR="002C2500" w:rsidRDefault="002C2500" w:rsidP="008600B0">
      <w:pPr>
        <w:numPr>
          <w:ilvl w:val="1"/>
          <w:numId w:val="29"/>
        </w:numPr>
        <w:spacing w:line="276" w:lineRule="auto"/>
        <w:ind w:left="993"/>
        <w:rPr>
          <w:ins w:id="463" w:author="Neu" w:date="2018-04-05T09:40:00Z"/>
          <w:rFonts w:ascii="Arial" w:hAnsi="Arial" w:cs="Arial"/>
          <w:sz w:val="22"/>
          <w:szCs w:val="22"/>
        </w:rPr>
      </w:pPr>
      <w:r w:rsidRPr="007F0E21">
        <w:rPr>
          <w:rFonts w:ascii="Arial" w:hAnsi="Arial" w:cs="Arial"/>
          <w:sz w:val="22"/>
          <w:szCs w:val="22"/>
        </w:rPr>
        <w:t xml:space="preserve">aber nicht behandelt werden kann, </w:t>
      </w:r>
      <w:r>
        <w:rPr>
          <w:rFonts w:ascii="Arial" w:hAnsi="Arial" w:cs="Arial"/>
          <w:sz w:val="22"/>
          <w:szCs w:val="22"/>
        </w:rPr>
        <w:t>oder</w:t>
      </w:r>
      <w:del w:id="464" w:author="Neu" w:date="2018-04-05T09:40:00Z">
        <w:r w:rsidR="00502FA1">
          <w:rPr>
            <w:sz w:val="22"/>
            <w:szCs w:val="22"/>
          </w:rPr>
          <w:delText xml:space="preserve"> b) </w:delText>
        </w:r>
      </w:del>
    </w:p>
    <w:p w14:paraId="434E5F49" w14:textId="77777777" w:rsidR="002C2500" w:rsidRDefault="00ED0382" w:rsidP="008600B0">
      <w:pPr>
        <w:numPr>
          <w:ilvl w:val="1"/>
          <w:numId w:val="29"/>
        </w:numPr>
        <w:spacing w:line="276" w:lineRule="auto"/>
        <w:ind w:left="993"/>
        <w:rPr>
          <w:rFonts w:ascii="Arial" w:hAnsi="Arial" w:cs="Arial"/>
          <w:sz w:val="22"/>
          <w:szCs w:val="22"/>
        </w:rPr>
      </w:pPr>
      <w:r>
        <w:rPr>
          <w:rFonts w:ascii="Arial" w:hAnsi="Arial" w:cs="Arial"/>
          <w:sz w:val="22"/>
          <w:szCs w:val="22"/>
        </w:rPr>
        <w:t xml:space="preserve">infolge derer </w:t>
      </w:r>
      <w:r w:rsidR="002C2500" w:rsidRPr="007F0E21">
        <w:rPr>
          <w:rFonts w:ascii="Arial" w:hAnsi="Arial" w:cs="Arial"/>
          <w:sz w:val="22"/>
          <w:szCs w:val="22"/>
        </w:rPr>
        <w:t>Dritte durch die betroffene Person gefährdet werden</w:t>
      </w:r>
      <w:r w:rsidR="002C2500">
        <w:rPr>
          <w:rFonts w:ascii="Arial" w:hAnsi="Arial" w:cs="Arial"/>
          <w:sz w:val="22"/>
          <w:szCs w:val="22"/>
        </w:rPr>
        <w:t>,</w:t>
      </w:r>
      <w:r w:rsidR="002C2500" w:rsidRPr="007D5247">
        <w:rPr>
          <w:rFonts w:ascii="Arial" w:hAnsi="Arial" w:cs="Arial"/>
          <w:sz w:val="22"/>
          <w:szCs w:val="22"/>
        </w:rPr>
        <w:t xml:space="preserve"> </w:t>
      </w:r>
      <w:r w:rsidR="002C2500" w:rsidRPr="007F0E21">
        <w:rPr>
          <w:rFonts w:ascii="Arial" w:hAnsi="Arial" w:cs="Arial"/>
          <w:sz w:val="22"/>
          <w:szCs w:val="22"/>
        </w:rPr>
        <w:t>oder</w:t>
      </w:r>
      <w:del w:id="465" w:author="Neu" w:date="2018-04-05T09:40:00Z">
        <w:r w:rsidR="00502FA1">
          <w:rPr>
            <w:sz w:val="22"/>
            <w:szCs w:val="22"/>
          </w:rPr>
          <w:delText xml:space="preserve"> </w:delText>
        </w:r>
      </w:del>
    </w:p>
    <w:p w14:paraId="30AA3DBD" w14:textId="77777777" w:rsidR="002C2500" w:rsidRPr="007F0E21" w:rsidRDefault="00502FA1" w:rsidP="008600B0">
      <w:pPr>
        <w:numPr>
          <w:ilvl w:val="0"/>
          <w:numId w:val="29"/>
        </w:numPr>
        <w:spacing w:line="276" w:lineRule="auto"/>
        <w:ind w:left="567"/>
        <w:rPr>
          <w:rFonts w:ascii="Arial" w:hAnsi="Arial" w:cs="Arial"/>
          <w:sz w:val="22"/>
          <w:szCs w:val="22"/>
        </w:rPr>
      </w:pPr>
      <w:del w:id="466" w:author="Neu" w:date="2018-04-05T09:40:00Z">
        <w:r>
          <w:rPr>
            <w:sz w:val="22"/>
            <w:szCs w:val="22"/>
          </w:rPr>
          <w:lastRenderedPageBreak/>
          <w:delText xml:space="preserve">2. </w:delText>
        </w:r>
      </w:del>
      <w:r w:rsidR="002C2500" w:rsidRPr="007F0E21">
        <w:rPr>
          <w:rFonts w:ascii="Arial" w:hAnsi="Arial" w:cs="Arial"/>
          <w:sz w:val="22"/>
          <w:szCs w:val="22"/>
        </w:rPr>
        <w:t>bei Fehlen der nötigen Sicherungseinrichtungen eine Selbstgefährdung besteht oder Dritte durch die betroffene Person gefährdet werden und die Gefährdung nicht durch geeignete, zumutbare Maßnahmen beseitigt werden kann.</w:t>
      </w:r>
      <w:del w:id="467" w:author="Neu" w:date="2018-04-05T09:40:00Z">
        <w:r>
          <w:rPr>
            <w:sz w:val="22"/>
            <w:szCs w:val="22"/>
          </w:rPr>
          <w:delText xml:space="preserve"> </w:delText>
        </w:r>
      </w:del>
    </w:p>
    <w:p w14:paraId="0E0F3F19" w14:textId="77777777" w:rsidR="00502FA1" w:rsidRDefault="00502FA1">
      <w:pPr>
        <w:pStyle w:val="Default"/>
        <w:rPr>
          <w:del w:id="468" w:author="Neu" w:date="2018-04-05T09:40:00Z"/>
          <w:sz w:val="22"/>
          <w:szCs w:val="22"/>
        </w:rPr>
      </w:pPr>
      <w:del w:id="469" w:author="Neu" w:date="2018-04-05T09:40:00Z">
        <w:r>
          <w:rPr>
            <w:sz w:val="22"/>
            <w:szCs w:val="22"/>
          </w:rPr>
          <w:delText>(3)</w:delText>
        </w:r>
      </w:del>
      <w:r w:rsidR="00004A6B" w:rsidRPr="002C2500">
        <w:rPr>
          <w:rFonts w:ascii="Arial" w:hAnsi="Arial" w:cs="Arial"/>
          <w:sz w:val="22"/>
          <w:szCs w:val="22"/>
        </w:rPr>
        <w:t xml:space="preserve"> </w:t>
      </w:r>
      <w:r w:rsidR="00004A6B" w:rsidRPr="002C2500">
        <w:rPr>
          <w:rFonts w:ascii="Arial" w:hAnsi="Arial" w:cs="Arial"/>
          <w:sz w:val="22"/>
          <w:szCs w:val="22"/>
          <w:vertAlign w:val="superscript"/>
        </w:rPr>
        <w:t>1</w:t>
      </w:r>
      <w:r w:rsidR="00097053" w:rsidRPr="002C2500">
        <w:rPr>
          <w:rFonts w:ascii="Arial" w:hAnsi="Arial" w:cs="Arial"/>
          <w:sz w:val="22"/>
          <w:szCs w:val="22"/>
        </w:rPr>
        <w:t xml:space="preserve">Sonstige geeignete Einrichtungen für volljährige behinderte oder von Behinderung bedrohte Menschen im Sinne des § 2 Abs. 1 </w:t>
      </w:r>
      <w:r w:rsidR="002C2500">
        <w:rPr>
          <w:rFonts w:ascii="Arial" w:hAnsi="Arial" w:cs="Arial"/>
          <w:sz w:val="22"/>
          <w:szCs w:val="22"/>
        </w:rPr>
        <w:t>SGB IX</w:t>
      </w:r>
      <w:r w:rsidR="00097053" w:rsidRPr="002C2500">
        <w:rPr>
          <w:rFonts w:ascii="Arial" w:hAnsi="Arial" w:cs="Arial"/>
          <w:sz w:val="22"/>
          <w:szCs w:val="22"/>
        </w:rPr>
        <w:t xml:space="preserve"> </w:t>
      </w:r>
      <w:del w:id="470" w:author="Neu" w:date="2018-04-05T09:40:00Z">
        <w:r>
          <w:rPr>
            <w:sz w:val="22"/>
            <w:szCs w:val="22"/>
          </w:rPr>
          <w:delText>bedürfen einer Zulassung</w:delText>
        </w:r>
      </w:del>
      <w:ins w:id="471" w:author="Neu" w:date="2018-04-05T09:40:00Z">
        <w:r w:rsidR="004A7A4A">
          <w:rPr>
            <w:rFonts w:ascii="Arial" w:hAnsi="Arial" w:cs="Arial"/>
            <w:sz w:val="22"/>
            <w:szCs w:val="22"/>
          </w:rPr>
          <w:t>können</w:t>
        </w:r>
      </w:ins>
      <w:r w:rsidR="00097053" w:rsidRPr="002C2500">
        <w:rPr>
          <w:rFonts w:ascii="Arial" w:hAnsi="Arial" w:cs="Arial"/>
          <w:sz w:val="22"/>
          <w:szCs w:val="22"/>
        </w:rPr>
        <w:t xml:space="preserve"> durch die Fachaufsichtsbehörde</w:t>
      </w:r>
      <w:ins w:id="472" w:author="Neu" w:date="2018-04-05T09:40:00Z">
        <w:r w:rsidR="004A7A4A">
          <w:rPr>
            <w:rFonts w:ascii="Arial" w:hAnsi="Arial" w:cs="Arial"/>
            <w:sz w:val="22"/>
            <w:szCs w:val="22"/>
          </w:rPr>
          <w:t xml:space="preserve"> zugelassen werden</w:t>
        </w:r>
      </w:ins>
      <w:r w:rsidR="00097053" w:rsidRPr="002C2500">
        <w:rPr>
          <w:rFonts w:ascii="Arial" w:hAnsi="Arial" w:cs="Arial"/>
          <w:sz w:val="22"/>
          <w:szCs w:val="22"/>
        </w:rPr>
        <w:t xml:space="preserve">. </w:t>
      </w:r>
      <w:r w:rsidR="00097053" w:rsidRPr="002C2500">
        <w:rPr>
          <w:rFonts w:ascii="Arial" w:hAnsi="Arial" w:cs="Arial"/>
          <w:sz w:val="22"/>
          <w:szCs w:val="22"/>
          <w:vertAlign w:val="superscript"/>
        </w:rPr>
        <w:t>2</w:t>
      </w:r>
      <w:r w:rsidR="00097053" w:rsidRPr="002C2500">
        <w:rPr>
          <w:rFonts w:ascii="Arial" w:hAnsi="Arial" w:cs="Arial"/>
          <w:sz w:val="22"/>
          <w:szCs w:val="22"/>
        </w:rPr>
        <w:t xml:space="preserve">Eine Zulassung setzt voraus, dass die Einrichtung die sachlichen, organisatorischen und personellen Anforderungen erfüllt, um den Vollzug des Gesetzes zu </w:t>
      </w:r>
      <w:del w:id="473" w:author="Neu" w:date="2018-04-05T09:40:00Z">
        <w:r>
          <w:rPr>
            <w:sz w:val="22"/>
            <w:szCs w:val="22"/>
          </w:rPr>
          <w:delText>gewährleis</w:delText>
        </w:r>
      </w:del>
    </w:p>
    <w:p w14:paraId="79F467D6" w14:textId="77777777" w:rsidR="00004A6B" w:rsidRPr="002C2500" w:rsidRDefault="00502FA1" w:rsidP="00231F12">
      <w:pPr>
        <w:numPr>
          <w:ilvl w:val="0"/>
          <w:numId w:val="8"/>
        </w:numPr>
        <w:spacing w:line="276" w:lineRule="auto"/>
        <w:ind w:left="0" w:firstLine="426"/>
        <w:rPr>
          <w:rFonts w:ascii="Arial" w:hAnsi="Arial" w:cs="Arial"/>
          <w:sz w:val="22"/>
          <w:szCs w:val="22"/>
        </w:rPr>
      </w:pPr>
      <w:del w:id="474" w:author="Neu" w:date="2018-04-05T09:40:00Z">
        <w:r>
          <w:rPr>
            <w:sz w:val="22"/>
            <w:szCs w:val="22"/>
          </w:rPr>
          <w:delText>ten.</w:delText>
        </w:r>
      </w:del>
      <w:ins w:id="475" w:author="Neu" w:date="2018-04-05T09:40:00Z">
        <w:r w:rsidR="00097053" w:rsidRPr="002C2500">
          <w:rPr>
            <w:rFonts w:ascii="Arial" w:hAnsi="Arial" w:cs="Arial"/>
            <w:sz w:val="22"/>
            <w:szCs w:val="22"/>
          </w:rPr>
          <w:t>gewährleisten.</w:t>
        </w:r>
      </w:ins>
      <w:r w:rsidR="00097053" w:rsidRPr="002C2500">
        <w:rPr>
          <w:rFonts w:ascii="Arial" w:hAnsi="Arial" w:cs="Arial"/>
          <w:sz w:val="22"/>
          <w:szCs w:val="22"/>
        </w:rPr>
        <w:t xml:space="preserve"> </w:t>
      </w:r>
      <w:r w:rsidR="00097053" w:rsidRPr="002C2500">
        <w:rPr>
          <w:rFonts w:ascii="Arial" w:hAnsi="Arial" w:cs="Arial"/>
          <w:sz w:val="22"/>
          <w:szCs w:val="22"/>
          <w:vertAlign w:val="superscript"/>
        </w:rPr>
        <w:t>3</w:t>
      </w:r>
      <w:r w:rsidR="00097053" w:rsidRPr="002C2500">
        <w:rPr>
          <w:rFonts w:ascii="Arial" w:hAnsi="Arial" w:cs="Arial"/>
          <w:sz w:val="22"/>
          <w:szCs w:val="22"/>
        </w:rPr>
        <w:t>Hierzu gehört, dass die Sicherheit innerhalb der Einrichtung und der Schutz vor Entweichungen gewährleistet sind.</w:t>
      </w:r>
      <w:r w:rsidR="00004A6B" w:rsidRPr="002C2500">
        <w:rPr>
          <w:rFonts w:ascii="Arial" w:hAnsi="Arial" w:cs="Arial"/>
          <w:sz w:val="22"/>
          <w:szCs w:val="22"/>
          <w:vertAlign w:val="superscript"/>
        </w:rPr>
        <w:t xml:space="preserve"> </w:t>
      </w:r>
    </w:p>
    <w:p w14:paraId="30408111" w14:textId="77777777" w:rsidR="00004A6B" w:rsidRDefault="00502FA1" w:rsidP="00231F12">
      <w:pPr>
        <w:numPr>
          <w:ilvl w:val="0"/>
          <w:numId w:val="8"/>
        </w:numPr>
        <w:spacing w:line="276" w:lineRule="auto"/>
        <w:ind w:left="0" w:firstLine="426"/>
        <w:rPr>
          <w:rFonts w:ascii="Arial" w:hAnsi="Arial" w:cs="Arial"/>
          <w:sz w:val="22"/>
          <w:szCs w:val="22"/>
        </w:rPr>
      </w:pPr>
      <w:del w:id="476" w:author="Neu" w:date="2018-04-05T09:40:00Z">
        <w:r>
          <w:rPr>
            <w:sz w:val="22"/>
            <w:szCs w:val="22"/>
          </w:rPr>
          <w:delText>(4)</w:delText>
        </w:r>
      </w:del>
      <w:r w:rsidR="00004A6B">
        <w:rPr>
          <w:rFonts w:ascii="Arial" w:hAnsi="Arial" w:cs="Arial"/>
          <w:sz w:val="22"/>
          <w:szCs w:val="22"/>
        </w:rPr>
        <w:t xml:space="preserve"> </w:t>
      </w:r>
      <w:r w:rsidR="00004A6B" w:rsidRPr="007F0E21">
        <w:rPr>
          <w:rFonts w:ascii="Arial" w:hAnsi="Arial" w:cs="Arial"/>
          <w:sz w:val="22"/>
          <w:szCs w:val="22"/>
          <w:vertAlign w:val="superscript"/>
        </w:rPr>
        <w:t>1</w:t>
      </w:r>
      <w:r w:rsidR="00004A6B" w:rsidRPr="007F0E21">
        <w:rPr>
          <w:rFonts w:ascii="Arial" w:hAnsi="Arial" w:cs="Arial"/>
          <w:sz w:val="22"/>
          <w:szCs w:val="22"/>
        </w:rPr>
        <w:t xml:space="preserve">Sofern der Träger der Einrichtung nicht zur Ausübung hoheitlicher Befugnisse berechtigt ist, kann er von der Fachaufsichtsbehörde </w:t>
      </w:r>
      <w:r w:rsidR="00BB2361" w:rsidRPr="007F0E21">
        <w:rPr>
          <w:rFonts w:ascii="Arial" w:hAnsi="Arial" w:cs="Arial"/>
          <w:sz w:val="22"/>
          <w:szCs w:val="22"/>
        </w:rPr>
        <w:t xml:space="preserve">mit seiner Zustimmung durch Verwaltungsakt </w:t>
      </w:r>
      <w:r w:rsidR="00004A6B" w:rsidRPr="007F0E21">
        <w:rPr>
          <w:rFonts w:ascii="Arial" w:hAnsi="Arial" w:cs="Arial"/>
          <w:sz w:val="22"/>
          <w:szCs w:val="22"/>
        </w:rPr>
        <w:t xml:space="preserve">mit den für die Durchführung der Aufgabe der Unterbringung erforderlichen hoheitlichen Befugnissen beliehen werden. </w:t>
      </w:r>
      <w:r w:rsidR="00004A6B" w:rsidRPr="007F0E21">
        <w:rPr>
          <w:rFonts w:ascii="Arial" w:hAnsi="Arial" w:cs="Arial"/>
          <w:sz w:val="22"/>
          <w:szCs w:val="22"/>
          <w:vertAlign w:val="superscript"/>
        </w:rPr>
        <w:t>2</w:t>
      </w:r>
      <w:r w:rsidR="00004A6B" w:rsidRPr="007F0E21">
        <w:rPr>
          <w:rFonts w:ascii="Arial" w:hAnsi="Arial" w:cs="Arial"/>
          <w:sz w:val="22"/>
          <w:szCs w:val="22"/>
        </w:rPr>
        <w:t xml:space="preserve">Die Beleihung darf nur erfolgen, wenn </w:t>
      </w:r>
      <w:r w:rsidR="00004A6B">
        <w:rPr>
          <w:rFonts w:ascii="Arial" w:hAnsi="Arial" w:cs="Arial"/>
          <w:sz w:val="22"/>
          <w:szCs w:val="22"/>
        </w:rPr>
        <w:t xml:space="preserve">die Einrichtung die Anforderungen nach Abs. 3 </w:t>
      </w:r>
      <w:r w:rsidR="00F01918">
        <w:rPr>
          <w:rFonts w:ascii="Arial" w:hAnsi="Arial" w:cs="Arial"/>
          <w:sz w:val="22"/>
          <w:szCs w:val="22"/>
        </w:rPr>
        <w:t>Satz</w:t>
      </w:r>
      <w:del w:id="477" w:author="Neu" w:date="2018-04-05T09:40:00Z">
        <w:r>
          <w:rPr>
            <w:sz w:val="22"/>
            <w:szCs w:val="22"/>
          </w:rPr>
          <w:delText xml:space="preserve"> </w:delText>
        </w:r>
      </w:del>
      <w:ins w:id="478" w:author="Neu" w:date="2018-04-05T09:40:00Z">
        <w:r w:rsidR="00F01918">
          <w:rPr>
            <w:rFonts w:ascii="Arial" w:hAnsi="Arial" w:cs="Arial"/>
            <w:sz w:val="22"/>
            <w:szCs w:val="22"/>
          </w:rPr>
          <w:t> </w:t>
        </w:r>
      </w:ins>
      <w:r w:rsidR="00004A6B">
        <w:rPr>
          <w:rFonts w:ascii="Arial" w:hAnsi="Arial" w:cs="Arial"/>
          <w:sz w:val="22"/>
          <w:szCs w:val="22"/>
        </w:rPr>
        <w:t xml:space="preserve">2 und 3 erfüllt </w:t>
      </w:r>
      <w:r w:rsidR="00004A6B" w:rsidRPr="007F0E21">
        <w:rPr>
          <w:rFonts w:ascii="Arial" w:hAnsi="Arial" w:cs="Arial"/>
          <w:sz w:val="22"/>
          <w:szCs w:val="22"/>
        </w:rPr>
        <w:t xml:space="preserve">und </w:t>
      </w:r>
      <w:r w:rsidR="00004A6B">
        <w:rPr>
          <w:rFonts w:ascii="Arial" w:hAnsi="Arial" w:cs="Arial"/>
          <w:sz w:val="22"/>
          <w:szCs w:val="22"/>
        </w:rPr>
        <w:t xml:space="preserve">der Träger </w:t>
      </w:r>
      <w:r w:rsidR="00004A6B" w:rsidRPr="007F0E21">
        <w:rPr>
          <w:rFonts w:ascii="Arial" w:hAnsi="Arial" w:cs="Arial"/>
          <w:sz w:val="22"/>
          <w:szCs w:val="22"/>
        </w:rPr>
        <w:t>den Abschluss einer angemessenen Haftpflichtversicherung für die Dauer der Beleihung nachweis</w:t>
      </w:r>
      <w:r w:rsidR="00004A6B">
        <w:rPr>
          <w:rFonts w:ascii="Arial" w:hAnsi="Arial" w:cs="Arial"/>
          <w:sz w:val="22"/>
          <w:szCs w:val="22"/>
        </w:rPr>
        <w:t>t</w:t>
      </w:r>
      <w:r w:rsidR="00004A6B" w:rsidRPr="007F0E21">
        <w:rPr>
          <w:rFonts w:ascii="Arial" w:hAnsi="Arial" w:cs="Arial"/>
          <w:sz w:val="22"/>
          <w:szCs w:val="22"/>
        </w:rPr>
        <w:t xml:space="preserve">. </w:t>
      </w:r>
      <w:r w:rsidR="00004A6B">
        <w:rPr>
          <w:rFonts w:ascii="Arial" w:hAnsi="Arial" w:cs="Arial"/>
          <w:sz w:val="22"/>
          <w:szCs w:val="22"/>
          <w:vertAlign w:val="superscript"/>
        </w:rPr>
        <w:t>3</w:t>
      </w:r>
      <w:r w:rsidR="00004A6B" w:rsidRPr="007F0E21">
        <w:rPr>
          <w:rFonts w:ascii="Arial" w:hAnsi="Arial" w:cs="Arial"/>
          <w:sz w:val="22"/>
          <w:szCs w:val="22"/>
        </w:rPr>
        <w:t xml:space="preserve">Die </w:t>
      </w:r>
      <w:r w:rsidR="00076E2A">
        <w:rPr>
          <w:rFonts w:ascii="Arial" w:hAnsi="Arial" w:cs="Arial"/>
          <w:sz w:val="22"/>
          <w:szCs w:val="22"/>
        </w:rPr>
        <w:t xml:space="preserve">fachliche </w:t>
      </w:r>
      <w:r w:rsidR="00004A6B" w:rsidRPr="007F0E21">
        <w:rPr>
          <w:rFonts w:ascii="Arial" w:hAnsi="Arial" w:cs="Arial"/>
          <w:sz w:val="22"/>
          <w:szCs w:val="22"/>
        </w:rPr>
        <w:t xml:space="preserve">Leitung der Einrichtung und </w:t>
      </w:r>
      <w:r w:rsidR="002C2500">
        <w:rPr>
          <w:rFonts w:ascii="Arial" w:hAnsi="Arial" w:cs="Arial"/>
          <w:sz w:val="22"/>
          <w:szCs w:val="22"/>
        </w:rPr>
        <w:t>der</w:t>
      </w:r>
      <w:r w:rsidR="002C2500" w:rsidRPr="007F0E21">
        <w:rPr>
          <w:rFonts w:ascii="Arial" w:hAnsi="Arial" w:cs="Arial"/>
          <w:sz w:val="22"/>
          <w:szCs w:val="22"/>
        </w:rPr>
        <w:t xml:space="preserve"> </w:t>
      </w:r>
      <w:r w:rsidR="00004A6B" w:rsidRPr="007F0E21">
        <w:rPr>
          <w:rFonts w:ascii="Arial" w:hAnsi="Arial" w:cs="Arial"/>
          <w:sz w:val="22"/>
          <w:szCs w:val="22"/>
        </w:rPr>
        <w:t>Stellvertret</w:t>
      </w:r>
      <w:r w:rsidR="002C2500">
        <w:rPr>
          <w:rFonts w:ascii="Arial" w:hAnsi="Arial" w:cs="Arial"/>
          <w:sz w:val="22"/>
          <w:szCs w:val="22"/>
        </w:rPr>
        <w:t>er</w:t>
      </w:r>
      <w:r w:rsidR="00004A6B" w:rsidRPr="007F0E21">
        <w:rPr>
          <w:rFonts w:ascii="Arial" w:hAnsi="Arial" w:cs="Arial"/>
          <w:sz w:val="22"/>
          <w:szCs w:val="22"/>
        </w:rPr>
        <w:t xml:space="preserve"> werden widerruflich von der Fachaufsichtsbehörde für die Durchführung der Aufgaben nach diesem Gesetz bestellt. </w:t>
      </w:r>
      <w:r w:rsidR="00004A6B">
        <w:rPr>
          <w:rFonts w:ascii="Arial" w:hAnsi="Arial" w:cs="Arial"/>
          <w:sz w:val="22"/>
          <w:szCs w:val="22"/>
          <w:vertAlign w:val="superscript"/>
        </w:rPr>
        <w:t>4</w:t>
      </w:r>
      <w:r w:rsidR="00004A6B" w:rsidRPr="007F0E21">
        <w:rPr>
          <w:rFonts w:ascii="Arial" w:hAnsi="Arial" w:cs="Arial"/>
          <w:sz w:val="22"/>
          <w:szCs w:val="22"/>
        </w:rPr>
        <w:t>Die vorgeschlagenen Personen müssen fachlich und persönlich geeignet sein.</w:t>
      </w:r>
      <w:r w:rsidR="00004A6B" w:rsidRPr="00004A6B">
        <w:rPr>
          <w:rFonts w:ascii="Arial" w:hAnsi="Arial" w:cs="Arial"/>
          <w:sz w:val="22"/>
          <w:szCs w:val="22"/>
        </w:rPr>
        <w:t xml:space="preserve"> </w:t>
      </w:r>
    </w:p>
    <w:p w14:paraId="35A43AA0" w14:textId="77777777" w:rsidR="00502FA1" w:rsidRDefault="00502FA1">
      <w:pPr>
        <w:pStyle w:val="Default"/>
        <w:rPr>
          <w:del w:id="479" w:author="Neu" w:date="2018-04-05T09:40:00Z"/>
          <w:sz w:val="22"/>
          <w:szCs w:val="22"/>
        </w:rPr>
      </w:pPr>
      <w:del w:id="480" w:author="Neu" w:date="2018-04-05T09:40:00Z">
        <w:r>
          <w:rPr>
            <w:sz w:val="22"/>
            <w:szCs w:val="22"/>
          </w:rPr>
          <w:delText xml:space="preserve">(5) Die nach Abs. 4 beliehenen Träger der Einrichtungen haben den Freistaat Bayern von allen Ansprüchen Dritter wegen Schäden freizustellen, die durch die Einrichtung oder deren Beschäftigte in Ausübung der ihnen übertragenen Aufgaben durch eine Amtspflichtverletzung verursacht werden. </w:delText>
        </w:r>
      </w:del>
    </w:p>
    <w:p w14:paraId="7869D09B" w14:textId="77777777" w:rsidR="00004A6B" w:rsidRDefault="00004A6B" w:rsidP="00231F12">
      <w:pPr>
        <w:spacing w:line="276" w:lineRule="auto"/>
        <w:rPr>
          <w:rFonts w:ascii="Arial" w:hAnsi="Arial" w:cs="Arial"/>
          <w:sz w:val="22"/>
          <w:szCs w:val="22"/>
        </w:rPr>
      </w:pPr>
    </w:p>
    <w:p w14:paraId="0E74CB43" w14:textId="77777777" w:rsidR="00004A6B" w:rsidRPr="007F0E21" w:rsidRDefault="00004A6B" w:rsidP="00402C37">
      <w:pPr>
        <w:pStyle w:val="berschrift1"/>
        <w:rPr>
          <w:ins w:id="481" w:author="Neu" w:date="2018-04-05T09:40:00Z"/>
        </w:rPr>
      </w:pPr>
      <w:bookmarkStart w:id="482" w:name="_Toc501107321"/>
      <w:r w:rsidRPr="007F0E21">
        <w:t>Art. 9</w:t>
      </w:r>
      <w:bookmarkEnd w:id="482"/>
      <w:del w:id="483" w:author="Neu" w:date="2018-04-05T09:40:00Z">
        <w:r w:rsidR="00502FA1">
          <w:rPr>
            <w:b w:val="0"/>
            <w:bCs w:val="0"/>
            <w:color w:val="000000"/>
          </w:rPr>
          <w:delText xml:space="preserve"> </w:delText>
        </w:r>
      </w:del>
    </w:p>
    <w:p w14:paraId="31A6940B" w14:textId="77777777" w:rsidR="00004A6B" w:rsidRPr="007F0E21" w:rsidRDefault="00004A6B" w:rsidP="00402C37">
      <w:pPr>
        <w:pStyle w:val="berschrift1"/>
      </w:pPr>
      <w:bookmarkStart w:id="484" w:name="_Toc501107322"/>
      <w:r w:rsidRPr="007F0E21">
        <w:t xml:space="preserve">Befugnisse der </w:t>
      </w:r>
      <w:r w:rsidR="00076E2A">
        <w:t xml:space="preserve">fachlichen </w:t>
      </w:r>
      <w:r w:rsidRPr="007F0E21">
        <w:t>Leitung der Einrichtung</w:t>
      </w:r>
      <w:bookmarkEnd w:id="484"/>
      <w:del w:id="485" w:author="Neu" w:date="2018-04-05T09:40:00Z">
        <w:r w:rsidR="00502FA1">
          <w:rPr>
            <w:b w:val="0"/>
            <w:bCs w:val="0"/>
            <w:color w:val="000000"/>
          </w:rPr>
          <w:delText xml:space="preserve"> </w:delText>
        </w:r>
      </w:del>
    </w:p>
    <w:p w14:paraId="5E8A4781" w14:textId="77777777" w:rsidR="00004A6B" w:rsidRPr="007F0E21" w:rsidRDefault="00004A6B" w:rsidP="00231F12">
      <w:pPr>
        <w:spacing w:line="276" w:lineRule="auto"/>
        <w:rPr>
          <w:ins w:id="486" w:author="Neu" w:date="2018-04-05T09:40:00Z"/>
          <w:rFonts w:ascii="Arial" w:hAnsi="Arial" w:cs="Arial"/>
          <w:b/>
          <w:sz w:val="22"/>
          <w:szCs w:val="22"/>
        </w:rPr>
      </w:pPr>
    </w:p>
    <w:p w14:paraId="79E61413" w14:textId="77777777" w:rsidR="00004A6B" w:rsidRPr="007F0E21" w:rsidRDefault="00004A6B" w:rsidP="00231F12">
      <w:pPr>
        <w:spacing w:line="276" w:lineRule="auto"/>
        <w:ind w:firstLine="426"/>
        <w:rPr>
          <w:rFonts w:ascii="Arial" w:hAnsi="Arial" w:cs="Arial"/>
          <w:sz w:val="22"/>
          <w:szCs w:val="22"/>
        </w:rPr>
      </w:pPr>
      <w:r w:rsidRPr="007F0E21">
        <w:rPr>
          <w:rFonts w:ascii="Arial" w:hAnsi="Arial" w:cs="Arial"/>
          <w:sz w:val="22"/>
          <w:szCs w:val="22"/>
        </w:rPr>
        <w:t>(</w:t>
      </w:r>
      <w:r w:rsidR="00076E2A">
        <w:rPr>
          <w:rFonts w:ascii="Arial" w:hAnsi="Arial" w:cs="Arial"/>
          <w:sz w:val="22"/>
          <w:szCs w:val="22"/>
        </w:rPr>
        <w:t>1</w:t>
      </w:r>
      <w:r w:rsidRPr="007F0E21">
        <w:rPr>
          <w:rFonts w:ascii="Arial" w:hAnsi="Arial" w:cs="Arial"/>
          <w:sz w:val="22"/>
          <w:szCs w:val="22"/>
        </w:rPr>
        <w:t xml:space="preserve">) Die </w:t>
      </w:r>
      <w:r w:rsidR="00076E2A">
        <w:rPr>
          <w:rFonts w:ascii="Arial" w:hAnsi="Arial" w:cs="Arial"/>
          <w:sz w:val="22"/>
          <w:szCs w:val="22"/>
        </w:rPr>
        <w:t xml:space="preserve">fachliche </w:t>
      </w:r>
      <w:r w:rsidRPr="007F0E21">
        <w:rPr>
          <w:rFonts w:ascii="Arial" w:hAnsi="Arial" w:cs="Arial"/>
          <w:sz w:val="22"/>
          <w:szCs w:val="22"/>
        </w:rPr>
        <w:t xml:space="preserve">Leitung der Einrichtung hat </w:t>
      </w:r>
      <w:r w:rsidR="00437DDD">
        <w:rPr>
          <w:rFonts w:ascii="Arial" w:hAnsi="Arial" w:cs="Arial"/>
          <w:sz w:val="22"/>
          <w:szCs w:val="22"/>
        </w:rPr>
        <w:t xml:space="preserve">über Folgendes </w:t>
      </w:r>
      <w:r w:rsidRPr="007F0E21">
        <w:rPr>
          <w:rFonts w:ascii="Arial" w:hAnsi="Arial" w:cs="Arial"/>
          <w:sz w:val="22"/>
          <w:szCs w:val="22"/>
        </w:rPr>
        <w:t>zu entscheiden</w:t>
      </w:r>
      <w:r w:rsidR="00437DDD">
        <w:rPr>
          <w:rFonts w:ascii="Arial" w:hAnsi="Arial" w:cs="Arial"/>
          <w:sz w:val="22"/>
          <w:szCs w:val="22"/>
        </w:rPr>
        <w:t>:</w:t>
      </w:r>
      <w:del w:id="487" w:author="Neu" w:date="2018-04-05T09:40:00Z">
        <w:r w:rsidR="00502FA1">
          <w:rPr>
            <w:color w:val="000000"/>
            <w:sz w:val="22"/>
            <w:szCs w:val="22"/>
          </w:rPr>
          <w:delText xml:space="preserve"> </w:delText>
        </w:r>
      </w:del>
    </w:p>
    <w:p w14:paraId="0A9D128B" w14:textId="77777777" w:rsidR="00004A6B" w:rsidRPr="007F0E21" w:rsidRDefault="00502FA1" w:rsidP="008600B0">
      <w:pPr>
        <w:numPr>
          <w:ilvl w:val="3"/>
          <w:numId w:val="29"/>
        </w:numPr>
        <w:spacing w:line="276" w:lineRule="auto"/>
        <w:ind w:left="567" w:hanging="425"/>
        <w:rPr>
          <w:rFonts w:ascii="Arial" w:hAnsi="Arial" w:cs="Arial"/>
          <w:sz w:val="22"/>
          <w:szCs w:val="22"/>
        </w:rPr>
      </w:pPr>
      <w:del w:id="488" w:author="Neu" w:date="2018-04-05T09:40:00Z">
        <w:r>
          <w:rPr>
            <w:sz w:val="22"/>
            <w:szCs w:val="22"/>
          </w:rPr>
          <w:delText xml:space="preserve">1. </w:delText>
        </w:r>
      </w:del>
      <w:r w:rsidR="00004A6B" w:rsidRPr="007F0E21">
        <w:rPr>
          <w:rFonts w:ascii="Arial" w:hAnsi="Arial" w:cs="Arial"/>
          <w:sz w:val="22"/>
          <w:szCs w:val="22"/>
        </w:rPr>
        <w:t>Beschränkungen nach Art. 7 Abs. 2 Satz 2,</w:t>
      </w:r>
      <w:del w:id="489" w:author="Neu" w:date="2018-04-05T09:40:00Z">
        <w:r>
          <w:rPr>
            <w:sz w:val="22"/>
            <w:szCs w:val="22"/>
          </w:rPr>
          <w:delText xml:space="preserve"> </w:delText>
        </w:r>
      </w:del>
    </w:p>
    <w:p w14:paraId="46DD18DD" w14:textId="77777777" w:rsidR="00004A6B" w:rsidRPr="003411A4" w:rsidRDefault="00502FA1" w:rsidP="00B7301F">
      <w:pPr>
        <w:numPr>
          <w:ilvl w:val="0"/>
          <w:numId w:val="33"/>
        </w:numPr>
        <w:spacing w:line="276" w:lineRule="auto"/>
        <w:ind w:left="567"/>
        <w:rPr>
          <w:rFonts w:ascii="Arial" w:hAnsi="Arial" w:cs="Arial"/>
          <w:sz w:val="22"/>
          <w:szCs w:val="22"/>
        </w:rPr>
      </w:pPr>
      <w:del w:id="490" w:author="Neu" w:date="2018-04-05T09:40:00Z">
        <w:r>
          <w:rPr>
            <w:sz w:val="22"/>
            <w:szCs w:val="22"/>
          </w:rPr>
          <w:delText xml:space="preserve">2. </w:delText>
        </w:r>
      </w:del>
      <w:r w:rsidR="00004A6B" w:rsidRPr="007F0E21">
        <w:rPr>
          <w:rFonts w:ascii="Arial" w:hAnsi="Arial" w:cs="Arial"/>
          <w:sz w:val="22"/>
          <w:szCs w:val="22"/>
        </w:rPr>
        <w:t xml:space="preserve">Behandlungsmaßnahmen, die dem natürlichen Willen der untergebrachten Person </w:t>
      </w:r>
      <w:r w:rsidR="00C21E3F" w:rsidRPr="007F0E21">
        <w:rPr>
          <w:rFonts w:ascii="Arial" w:hAnsi="Arial" w:cs="Arial"/>
          <w:sz w:val="22"/>
          <w:szCs w:val="22"/>
        </w:rPr>
        <w:t xml:space="preserve">widersprechen (Art. </w:t>
      </w:r>
      <w:r w:rsidR="00C21E3F" w:rsidRPr="00672951">
        <w:rPr>
          <w:rFonts w:ascii="Arial" w:hAnsi="Arial" w:cs="Arial"/>
          <w:sz w:val="22"/>
          <w:szCs w:val="22"/>
        </w:rPr>
        <w:t>2</w:t>
      </w:r>
      <w:r w:rsidR="00C21E3F">
        <w:rPr>
          <w:rFonts w:ascii="Arial" w:hAnsi="Arial" w:cs="Arial"/>
          <w:sz w:val="22"/>
          <w:szCs w:val="22"/>
        </w:rPr>
        <w:t>0</w:t>
      </w:r>
      <w:r w:rsidR="00C21E3F" w:rsidRPr="007F0E21">
        <w:rPr>
          <w:rFonts w:ascii="Arial" w:hAnsi="Arial" w:cs="Arial"/>
          <w:sz w:val="22"/>
          <w:szCs w:val="22"/>
        </w:rPr>
        <w:t xml:space="preserve"> Abs. 3),</w:t>
      </w:r>
      <w:del w:id="491" w:author="Neu" w:date="2018-04-05T09:40:00Z">
        <w:r>
          <w:rPr>
            <w:sz w:val="22"/>
            <w:szCs w:val="22"/>
          </w:rPr>
          <w:delText xml:space="preserve"> </w:delText>
        </w:r>
      </w:del>
    </w:p>
    <w:p w14:paraId="2B0FC33C" w14:textId="77777777" w:rsidR="00004A6B" w:rsidRDefault="00502FA1" w:rsidP="00B7301F">
      <w:pPr>
        <w:numPr>
          <w:ilvl w:val="0"/>
          <w:numId w:val="33"/>
        </w:numPr>
        <w:spacing w:line="276" w:lineRule="auto"/>
        <w:ind w:left="567"/>
        <w:rPr>
          <w:rFonts w:ascii="Arial" w:hAnsi="Arial" w:cs="Arial"/>
          <w:sz w:val="22"/>
          <w:szCs w:val="22"/>
        </w:rPr>
      </w:pPr>
      <w:del w:id="492" w:author="Neu" w:date="2018-04-05T09:40:00Z">
        <w:r>
          <w:rPr>
            <w:sz w:val="22"/>
            <w:szCs w:val="22"/>
          </w:rPr>
          <w:delText xml:space="preserve">3. </w:delText>
        </w:r>
      </w:del>
      <w:r w:rsidR="00004A6B" w:rsidRPr="007F0E21">
        <w:rPr>
          <w:rFonts w:ascii="Arial" w:hAnsi="Arial" w:cs="Arial"/>
          <w:sz w:val="22"/>
          <w:szCs w:val="22"/>
        </w:rPr>
        <w:t xml:space="preserve">die Einschränkung, Untersagung, Überwachung </w:t>
      </w:r>
      <w:r w:rsidR="00076E2A">
        <w:rPr>
          <w:rFonts w:ascii="Arial" w:hAnsi="Arial" w:cs="Arial"/>
          <w:sz w:val="22"/>
          <w:szCs w:val="22"/>
        </w:rPr>
        <w:t>oder</w:t>
      </w:r>
      <w:r w:rsidR="00076E2A" w:rsidRPr="007F0E21">
        <w:rPr>
          <w:rFonts w:ascii="Arial" w:hAnsi="Arial" w:cs="Arial"/>
          <w:sz w:val="22"/>
          <w:szCs w:val="22"/>
        </w:rPr>
        <w:t xml:space="preserve"> </w:t>
      </w:r>
      <w:r w:rsidR="00004A6B" w:rsidRPr="007F0E21">
        <w:rPr>
          <w:rFonts w:ascii="Arial" w:hAnsi="Arial" w:cs="Arial"/>
          <w:sz w:val="22"/>
          <w:szCs w:val="22"/>
        </w:rPr>
        <w:t>das Anhalten von Schrift-</w:t>
      </w:r>
      <w:ins w:id="493" w:author="Neu" w:date="2018-04-05T09:40:00Z">
        <w:r w:rsidR="00004A6B" w:rsidRPr="007F0E21">
          <w:rPr>
            <w:rFonts w:ascii="Arial" w:hAnsi="Arial" w:cs="Arial"/>
            <w:sz w:val="22"/>
            <w:szCs w:val="22"/>
          </w:rPr>
          <w:t xml:space="preserve"> </w:t>
        </w:r>
      </w:ins>
      <w:r w:rsidR="00004A6B" w:rsidRPr="007F0E21">
        <w:rPr>
          <w:rFonts w:ascii="Arial" w:hAnsi="Arial" w:cs="Arial"/>
          <w:sz w:val="22"/>
          <w:szCs w:val="22"/>
        </w:rPr>
        <w:t>und Paketverkehr, von Bild-, Ton-</w:t>
      </w:r>
      <w:ins w:id="494" w:author="Neu" w:date="2018-04-05T09:40:00Z">
        <w:r w:rsidR="00004A6B" w:rsidRPr="007F0E21">
          <w:rPr>
            <w:rFonts w:ascii="Arial" w:hAnsi="Arial" w:cs="Arial"/>
            <w:sz w:val="22"/>
            <w:szCs w:val="22"/>
          </w:rPr>
          <w:t xml:space="preserve"> </w:t>
        </w:r>
      </w:ins>
      <w:r w:rsidR="00696457">
        <w:rPr>
          <w:rFonts w:ascii="Arial" w:hAnsi="Arial" w:cs="Arial"/>
          <w:sz w:val="22"/>
          <w:szCs w:val="22"/>
        </w:rPr>
        <w:t>oder</w:t>
      </w:r>
      <w:r w:rsidR="00696457" w:rsidRPr="007F0E21">
        <w:rPr>
          <w:rFonts w:ascii="Arial" w:hAnsi="Arial" w:cs="Arial"/>
          <w:sz w:val="22"/>
          <w:szCs w:val="22"/>
        </w:rPr>
        <w:t xml:space="preserve"> </w:t>
      </w:r>
      <w:r w:rsidR="00004A6B" w:rsidRPr="007F0E21">
        <w:rPr>
          <w:rFonts w:ascii="Arial" w:hAnsi="Arial" w:cs="Arial"/>
          <w:sz w:val="22"/>
          <w:szCs w:val="22"/>
        </w:rPr>
        <w:t>Datenträgern und von ähnlichen Formen der Nachrichtenübermittlung</w:t>
      </w:r>
      <w:r w:rsidR="00437DDD">
        <w:rPr>
          <w:rFonts w:ascii="Arial" w:hAnsi="Arial" w:cs="Arial"/>
          <w:sz w:val="22"/>
          <w:szCs w:val="22"/>
        </w:rPr>
        <w:t xml:space="preserve"> der untergebrachten Person </w:t>
      </w:r>
      <w:r w:rsidR="00004A6B" w:rsidRPr="007F0E21">
        <w:rPr>
          <w:rFonts w:ascii="Arial" w:hAnsi="Arial" w:cs="Arial"/>
          <w:sz w:val="22"/>
          <w:szCs w:val="22"/>
        </w:rPr>
        <w:t xml:space="preserve">(Art. </w:t>
      </w:r>
      <w:r w:rsidR="00AC1A0A" w:rsidRPr="007F0E21">
        <w:rPr>
          <w:rFonts w:ascii="Arial" w:hAnsi="Arial" w:cs="Arial"/>
          <w:sz w:val="22"/>
          <w:szCs w:val="22"/>
        </w:rPr>
        <w:t>2</w:t>
      </w:r>
      <w:r w:rsidR="00AC1A0A">
        <w:rPr>
          <w:rFonts w:ascii="Arial" w:hAnsi="Arial" w:cs="Arial"/>
          <w:sz w:val="22"/>
          <w:szCs w:val="22"/>
        </w:rPr>
        <w:t>1</w:t>
      </w:r>
      <w:r w:rsidR="00AC1A0A" w:rsidRPr="007F0E21">
        <w:rPr>
          <w:rFonts w:ascii="Arial" w:hAnsi="Arial" w:cs="Arial"/>
          <w:sz w:val="22"/>
          <w:szCs w:val="22"/>
        </w:rPr>
        <w:t xml:space="preserve"> </w:t>
      </w:r>
      <w:r w:rsidR="00004A6B" w:rsidRPr="007F0E21">
        <w:rPr>
          <w:rFonts w:ascii="Arial" w:hAnsi="Arial" w:cs="Arial"/>
          <w:sz w:val="22"/>
          <w:szCs w:val="22"/>
        </w:rPr>
        <w:t xml:space="preserve">und </w:t>
      </w:r>
      <w:del w:id="495" w:author="Neu" w:date="2018-04-05T09:40:00Z">
        <w:r>
          <w:rPr>
            <w:sz w:val="22"/>
            <w:szCs w:val="22"/>
          </w:rPr>
          <w:delText xml:space="preserve">25), </w:delText>
        </w:r>
      </w:del>
      <w:ins w:id="496" w:author="Neu" w:date="2018-04-05T09:40:00Z">
        <w:r w:rsidR="00004A6B" w:rsidRPr="00672951">
          <w:rPr>
            <w:rFonts w:ascii="Arial" w:hAnsi="Arial" w:cs="Arial"/>
            <w:sz w:val="22"/>
            <w:szCs w:val="22"/>
          </w:rPr>
          <w:t>2</w:t>
        </w:r>
        <w:r w:rsidR="001572EF">
          <w:rPr>
            <w:rFonts w:ascii="Arial" w:hAnsi="Arial" w:cs="Arial"/>
            <w:sz w:val="22"/>
            <w:szCs w:val="22"/>
          </w:rPr>
          <w:t>4</w:t>
        </w:r>
        <w:r w:rsidR="00004A6B" w:rsidRPr="007F0E21">
          <w:rPr>
            <w:rFonts w:ascii="Arial" w:hAnsi="Arial" w:cs="Arial"/>
            <w:sz w:val="22"/>
            <w:szCs w:val="22"/>
          </w:rPr>
          <w:t>),</w:t>
        </w:r>
      </w:ins>
    </w:p>
    <w:p w14:paraId="16C18C52" w14:textId="77777777" w:rsidR="004F758D" w:rsidRPr="007F0E21" w:rsidRDefault="00502FA1" w:rsidP="00B7301F">
      <w:pPr>
        <w:numPr>
          <w:ilvl w:val="0"/>
          <w:numId w:val="33"/>
        </w:numPr>
        <w:spacing w:line="276" w:lineRule="auto"/>
        <w:ind w:left="567"/>
        <w:rPr>
          <w:rFonts w:ascii="Arial" w:hAnsi="Arial" w:cs="Arial"/>
          <w:sz w:val="22"/>
          <w:szCs w:val="22"/>
        </w:rPr>
      </w:pPr>
      <w:del w:id="497" w:author="Neu" w:date="2018-04-05T09:40:00Z">
        <w:r>
          <w:rPr>
            <w:sz w:val="22"/>
            <w:szCs w:val="22"/>
          </w:rPr>
          <w:delText xml:space="preserve">4. </w:delText>
        </w:r>
      </w:del>
      <w:r w:rsidR="004F758D">
        <w:rPr>
          <w:rFonts w:ascii="Arial" w:hAnsi="Arial" w:cs="Arial"/>
          <w:sz w:val="22"/>
          <w:szCs w:val="22"/>
        </w:rPr>
        <w:t xml:space="preserve">die Untersagung, Einschränkung oder Überwachung von Besuchen (Art. </w:t>
      </w:r>
      <w:del w:id="498" w:author="Neu" w:date="2018-04-05T09:40:00Z">
        <w:r>
          <w:rPr>
            <w:sz w:val="22"/>
            <w:szCs w:val="22"/>
          </w:rPr>
          <w:delText>24</w:delText>
        </w:r>
      </w:del>
      <w:ins w:id="499" w:author="Neu" w:date="2018-04-05T09:40:00Z">
        <w:r w:rsidR="004F758D">
          <w:rPr>
            <w:rFonts w:ascii="Arial" w:hAnsi="Arial" w:cs="Arial"/>
            <w:sz w:val="22"/>
            <w:szCs w:val="22"/>
          </w:rPr>
          <w:t>2</w:t>
        </w:r>
        <w:r w:rsidR="001572EF">
          <w:rPr>
            <w:rFonts w:ascii="Arial" w:hAnsi="Arial" w:cs="Arial"/>
            <w:sz w:val="22"/>
            <w:szCs w:val="22"/>
          </w:rPr>
          <w:t>3</w:t>
        </w:r>
      </w:ins>
      <w:r w:rsidR="004F758D">
        <w:rPr>
          <w:rFonts w:ascii="Arial" w:hAnsi="Arial" w:cs="Arial"/>
          <w:sz w:val="22"/>
          <w:szCs w:val="22"/>
        </w:rPr>
        <w:t xml:space="preserve"> Abs. 2),</w:t>
      </w:r>
      <w:del w:id="500" w:author="Neu" w:date="2018-04-05T09:40:00Z">
        <w:r>
          <w:rPr>
            <w:sz w:val="22"/>
            <w:szCs w:val="22"/>
          </w:rPr>
          <w:delText xml:space="preserve"> </w:delText>
        </w:r>
      </w:del>
    </w:p>
    <w:p w14:paraId="1A30F01F" w14:textId="77777777" w:rsidR="00004A6B" w:rsidRPr="007F0E21" w:rsidRDefault="00502FA1" w:rsidP="00B7301F">
      <w:pPr>
        <w:numPr>
          <w:ilvl w:val="0"/>
          <w:numId w:val="33"/>
        </w:numPr>
        <w:spacing w:line="276" w:lineRule="auto"/>
        <w:ind w:left="567"/>
        <w:rPr>
          <w:rFonts w:ascii="Arial" w:hAnsi="Arial" w:cs="Arial"/>
          <w:sz w:val="22"/>
          <w:szCs w:val="22"/>
        </w:rPr>
      </w:pPr>
      <w:del w:id="501" w:author="Neu" w:date="2018-04-05T09:40:00Z">
        <w:r>
          <w:rPr>
            <w:sz w:val="22"/>
            <w:szCs w:val="22"/>
          </w:rPr>
          <w:delText xml:space="preserve">5. </w:delText>
        </w:r>
      </w:del>
      <w:r w:rsidR="00004A6B" w:rsidRPr="007F0E21">
        <w:rPr>
          <w:rFonts w:ascii="Arial" w:hAnsi="Arial" w:cs="Arial"/>
          <w:sz w:val="22"/>
          <w:szCs w:val="22"/>
        </w:rPr>
        <w:t xml:space="preserve">die Einschränkung, Überwachung </w:t>
      </w:r>
      <w:r w:rsidR="00696457">
        <w:rPr>
          <w:rFonts w:ascii="Arial" w:hAnsi="Arial" w:cs="Arial"/>
          <w:sz w:val="22"/>
          <w:szCs w:val="22"/>
        </w:rPr>
        <w:t>oder</w:t>
      </w:r>
      <w:r w:rsidR="00696457" w:rsidRPr="007F0E21">
        <w:rPr>
          <w:rFonts w:ascii="Arial" w:hAnsi="Arial" w:cs="Arial"/>
          <w:sz w:val="22"/>
          <w:szCs w:val="22"/>
        </w:rPr>
        <w:t xml:space="preserve"> </w:t>
      </w:r>
      <w:r w:rsidR="00004A6B" w:rsidRPr="007F0E21">
        <w:rPr>
          <w:rFonts w:ascii="Arial" w:hAnsi="Arial" w:cs="Arial"/>
          <w:sz w:val="22"/>
          <w:szCs w:val="22"/>
        </w:rPr>
        <w:t>de</w:t>
      </w:r>
      <w:r w:rsidR="00C01F66">
        <w:rPr>
          <w:rFonts w:ascii="Arial" w:hAnsi="Arial" w:cs="Arial"/>
          <w:sz w:val="22"/>
          <w:szCs w:val="22"/>
        </w:rPr>
        <w:t>n</w:t>
      </w:r>
      <w:r w:rsidR="00004A6B" w:rsidRPr="007F0E21">
        <w:rPr>
          <w:rFonts w:ascii="Arial" w:hAnsi="Arial" w:cs="Arial"/>
          <w:sz w:val="22"/>
          <w:szCs w:val="22"/>
        </w:rPr>
        <w:t xml:space="preserve"> Abbruch von Telefongesprächen (Art. </w:t>
      </w:r>
      <w:del w:id="502" w:author="Neu" w:date="2018-04-05T09:40:00Z">
        <w:r>
          <w:rPr>
            <w:sz w:val="22"/>
            <w:szCs w:val="22"/>
          </w:rPr>
          <w:delText xml:space="preserve">25), </w:delText>
        </w:r>
      </w:del>
      <w:ins w:id="503" w:author="Neu" w:date="2018-04-05T09:40:00Z">
        <w:r w:rsidR="00004A6B" w:rsidRPr="00672951">
          <w:rPr>
            <w:rFonts w:ascii="Arial" w:hAnsi="Arial" w:cs="Arial"/>
            <w:sz w:val="22"/>
            <w:szCs w:val="22"/>
          </w:rPr>
          <w:t>2</w:t>
        </w:r>
        <w:r w:rsidR="001572EF">
          <w:rPr>
            <w:rFonts w:ascii="Arial" w:hAnsi="Arial" w:cs="Arial"/>
            <w:sz w:val="22"/>
            <w:szCs w:val="22"/>
          </w:rPr>
          <w:t>4</w:t>
        </w:r>
        <w:r w:rsidR="00004A6B" w:rsidRPr="007F0E21">
          <w:rPr>
            <w:rFonts w:ascii="Arial" w:hAnsi="Arial" w:cs="Arial"/>
            <w:sz w:val="22"/>
            <w:szCs w:val="22"/>
          </w:rPr>
          <w:t>),</w:t>
        </w:r>
      </w:ins>
    </w:p>
    <w:p w14:paraId="62788FEE" w14:textId="77777777" w:rsidR="00004A6B" w:rsidRDefault="00502FA1" w:rsidP="00B7301F">
      <w:pPr>
        <w:numPr>
          <w:ilvl w:val="0"/>
          <w:numId w:val="33"/>
        </w:numPr>
        <w:spacing w:line="276" w:lineRule="auto"/>
        <w:ind w:left="567"/>
        <w:rPr>
          <w:rFonts w:ascii="Arial" w:hAnsi="Arial" w:cs="Arial"/>
          <w:sz w:val="22"/>
          <w:szCs w:val="22"/>
        </w:rPr>
      </w:pPr>
      <w:del w:id="504" w:author="Neu" w:date="2018-04-05T09:40:00Z">
        <w:r>
          <w:rPr>
            <w:sz w:val="22"/>
            <w:szCs w:val="22"/>
          </w:rPr>
          <w:delText xml:space="preserve">6. </w:delText>
        </w:r>
      </w:del>
      <w:r w:rsidR="00004A6B">
        <w:rPr>
          <w:rFonts w:ascii="Arial" w:hAnsi="Arial" w:cs="Arial"/>
          <w:sz w:val="22"/>
          <w:szCs w:val="22"/>
        </w:rPr>
        <w:t>eine Stufe der Belastungserprobung</w:t>
      </w:r>
      <w:r w:rsidR="00004A6B" w:rsidRPr="007F0E21">
        <w:rPr>
          <w:rFonts w:ascii="Arial" w:hAnsi="Arial" w:cs="Arial"/>
          <w:sz w:val="22"/>
          <w:szCs w:val="22"/>
        </w:rPr>
        <w:t xml:space="preserve"> sowie damit verbundene </w:t>
      </w:r>
      <w:del w:id="505" w:author="Neu" w:date="2018-04-05T09:40:00Z">
        <w:r>
          <w:rPr>
            <w:sz w:val="22"/>
            <w:szCs w:val="22"/>
          </w:rPr>
          <w:delText>Weisungen</w:delText>
        </w:r>
      </w:del>
      <w:ins w:id="506" w:author="Neu" w:date="2018-04-05T09:40:00Z">
        <w:r w:rsidR="00BA453A">
          <w:rPr>
            <w:rFonts w:ascii="Arial" w:hAnsi="Arial" w:cs="Arial"/>
            <w:sz w:val="22"/>
            <w:szCs w:val="22"/>
          </w:rPr>
          <w:t>Absprachen</w:t>
        </w:r>
      </w:ins>
      <w:r w:rsidR="00BA453A" w:rsidRPr="007F0E21">
        <w:rPr>
          <w:rFonts w:ascii="Arial" w:hAnsi="Arial" w:cs="Arial"/>
          <w:sz w:val="22"/>
          <w:szCs w:val="22"/>
        </w:rPr>
        <w:t xml:space="preserve"> </w:t>
      </w:r>
      <w:r w:rsidR="00004A6B" w:rsidRPr="007F0E21">
        <w:rPr>
          <w:rFonts w:ascii="Arial" w:hAnsi="Arial" w:cs="Arial"/>
          <w:sz w:val="22"/>
          <w:szCs w:val="22"/>
        </w:rPr>
        <w:t xml:space="preserve">(Art. </w:t>
      </w:r>
      <w:del w:id="507" w:author="Neu" w:date="2018-04-05T09:40:00Z">
        <w:r>
          <w:rPr>
            <w:sz w:val="22"/>
            <w:szCs w:val="22"/>
          </w:rPr>
          <w:delText xml:space="preserve">28), </w:delText>
        </w:r>
      </w:del>
      <w:ins w:id="508" w:author="Neu" w:date="2018-04-05T09:40:00Z">
        <w:r w:rsidR="00004A6B" w:rsidRPr="00672951">
          <w:rPr>
            <w:rFonts w:ascii="Arial" w:hAnsi="Arial" w:cs="Arial"/>
            <w:sz w:val="22"/>
            <w:szCs w:val="22"/>
          </w:rPr>
          <w:t>2</w:t>
        </w:r>
        <w:r w:rsidR="0028002B">
          <w:rPr>
            <w:rFonts w:ascii="Arial" w:hAnsi="Arial" w:cs="Arial"/>
            <w:sz w:val="22"/>
            <w:szCs w:val="22"/>
          </w:rPr>
          <w:t>6</w:t>
        </w:r>
        <w:r w:rsidR="00004A6B" w:rsidRPr="007F0E21">
          <w:rPr>
            <w:rFonts w:ascii="Arial" w:hAnsi="Arial" w:cs="Arial"/>
            <w:sz w:val="22"/>
            <w:szCs w:val="22"/>
          </w:rPr>
          <w:t>),</w:t>
        </w:r>
      </w:ins>
    </w:p>
    <w:p w14:paraId="46367FEB" w14:textId="77777777" w:rsidR="00E47A67" w:rsidRPr="007F0E21" w:rsidRDefault="00502FA1" w:rsidP="00B7301F">
      <w:pPr>
        <w:numPr>
          <w:ilvl w:val="0"/>
          <w:numId w:val="33"/>
        </w:numPr>
        <w:spacing w:line="276" w:lineRule="auto"/>
        <w:ind w:left="567"/>
        <w:rPr>
          <w:rFonts w:ascii="Arial" w:hAnsi="Arial" w:cs="Arial"/>
          <w:sz w:val="22"/>
          <w:szCs w:val="22"/>
        </w:rPr>
      </w:pPr>
      <w:del w:id="509" w:author="Neu" w:date="2018-04-05T09:40:00Z">
        <w:r>
          <w:rPr>
            <w:sz w:val="22"/>
            <w:szCs w:val="22"/>
          </w:rPr>
          <w:delText xml:space="preserve">7. </w:delText>
        </w:r>
      </w:del>
      <w:r w:rsidR="00417419">
        <w:rPr>
          <w:rFonts w:ascii="Arial" w:hAnsi="Arial" w:cs="Arial"/>
          <w:sz w:val="22"/>
          <w:szCs w:val="22"/>
        </w:rPr>
        <w:t xml:space="preserve">wiederholt durchzuführende Durchsuchungen und Untersuchungen (Art. </w:t>
      </w:r>
      <w:del w:id="510" w:author="Neu" w:date="2018-04-05T09:40:00Z">
        <w:r>
          <w:rPr>
            <w:sz w:val="22"/>
            <w:szCs w:val="22"/>
          </w:rPr>
          <w:delText>30</w:delText>
        </w:r>
      </w:del>
      <w:ins w:id="511" w:author="Neu" w:date="2018-04-05T09:40:00Z">
        <w:r w:rsidR="0028002B">
          <w:rPr>
            <w:rFonts w:ascii="Arial" w:hAnsi="Arial" w:cs="Arial"/>
            <w:sz w:val="22"/>
            <w:szCs w:val="22"/>
          </w:rPr>
          <w:t>28</w:t>
        </w:r>
      </w:ins>
      <w:r w:rsidR="00417419">
        <w:rPr>
          <w:rFonts w:ascii="Arial" w:hAnsi="Arial" w:cs="Arial"/>
          <w:sz w:val="22"/>
          <w:szCs w:val="22"/>
        </w:rPr>
        <w:t xml:space="preserve"> Abs. 4), </w:t>
      </w:r>
    </w:p>
    <w:p w14:paraId="33D627C6" w14:textId="77777777" w:rsidR="00004A6B" w:rsidRPr="007F0E21" w:rsidRDefault="00502FA1" w:rsidP="00B7301F">
      <w:pPr>
        <w:numPr>
          <w:ilvl w:val="0"/>
          <w:numId w:val="33"/>
        </w:numPr>
        <w:spacing w:line="276" w:lineRule="auto"/>
        <w:ind w:left="567"/>
        <w:rPr>
          <w:rFonts w:ascii="Arial" w:hAnsi="Arial" w:cs="Arial"/>
          <w:sz w:val="22"/>
          <w:szCs w:val="22"/>
        </w:rPr>
      </w:pPr>
      <w:del w:id="512" w:author="Neu" w:date="2018-04-05T09:40:00Z">
        <w:r>
          <w:rPr>
            <w:sz w:val="22"/>
            <w:szCs w:val="22"/>
          </w:rPr>
          <w:delText xml:space="preserve">8. </w:delText>
        </w:r>
      </w:del>
      <w:r w:rsidR="00004A6B" w:rsidRPr="007F0E21">
        <w:rPr>
          <w:rFonts w:ascii="Arial" w:hAnsi="Arial" w:cs="Arial"/>
          <w:sz w:val="22"/>
          <w:szCs w:val="22"/>
        </w:rPr>
        <w:t xml:space="preserve">besondere Sicherungsmaßnahmen (Art. </w:t>
      </w:r>
      <w:del w:id="513" w:author="Neu" w:date="2018-04-05T09:40:00Z">
        <w:r>
          <w:rPr>
            <w:sz w:val="22"/>
            <w:szCs w:val="22"/>
          </w:rPr>
          <w:delText xml:space="preserve">31), </w:delText>
        </w:r>
      </w:del>
      <w:ins w:id="514" w:author="Neu" w:date="2018-04-05T09:40:00Z">
        <w:r w:rsidR="0028002B">
          <w:rPr>
            <w:rFonts w:ascii="Arial" w:hAnsi="Arial" w:cs="Arial"/>
            <w:sz w:val="22"/>
            <w:szCs w:val="22"/>
          </w:rPr>
          <w:t>29</w:t>
        </w:r>
        <w:r w:rsidR="00004A6B" w:rsidRPr="007F0E21">
          <w:rPr>
            <w:rFonts w:ascii="Arial" w:hAnsi="Arial" w:cs="Arial"/>
            <w:sz w:val="22"/>
            <w:szCs w:val="22"/>
          </w:rPr>
          <w:t>),</w:t>
        </w:r>
      </w:ins>
    </w:p>
    <w:p w14:paraId="39C0A2C2" w14:textId="77777777" w:rsidR="00004A6B" w:rsidRPr="007F0E21" w:rsidRDefault="00502FA1" w:rsidP="00B7301F">
      <w:pPr>
        <w:numPr>
          <w:ilvl w:val="0"/>
          <w:numId w:val="33"/>
        </w:numPr>
        <w:spacing w:line="276" w:lineRule="auto"/>
        <w:ind w:left="567"/>
        <w:rPr>
          <w:rFonts w:ascii="Arial" w:hAnsi="Arial" w:cs="Arial"/>
          <w:sz w:val="22"/>
          <w:szCs w:val="22"/>
        </w:rPr>
      </w:pPr>
      <w:del w:id="515" w:author="Neu" w:date="2018-04-05T09:40:00Z">
        <w:r>
          <w:rPr>
            <w:sz w:val="22"/>
            <w:szCs w:val="22"/>
          </w:rPr>
          <w:delText xml:space="preserve">9. </w:delText>
        </w:r>
      </w:del>
      <w:r w:rsidR="00004A6B" w:rsidRPr="007F0E21">
        <w:rPr>
          <w:rFonts w:ascii="Arial" w:hAnsi="Arial" w:cs="Arial"/>
          <w:sz w:val="22"/>
          <w:szCs w:val="22"/>
        </w:rPr>
        <w:t xml:space="preserve">die </w:t>
      </w:r>
      <w:r w:rsidR="00696457">
        <w:rPr>
          <w:rFonts w:ascii="Arial" w:hAnsi="Arial" w:cs="Arial"/>
          <w:sz w:val="22"/>
          <w:szCs w:val="22"/>
        </w:rPr>
        <w:t>ständige Beobachtung, auch mit technischen Mitteln</w:t>
      </w:r>
      <w:r w:rsidR="00004A6B" w:rsidRPr="007F0E21">
        <w:rPr>
          <w:rFonts w:ascii="Arial" w:hAnsi="Arial" w:cs="Arial"/>
          <w:sz w:val="22"/>
          <w:szCs w:val="22"/>
        </w:rPr>
        <w:t xml:space="preserve"> (Art.</w:t>
      </w:r>
      <w:del w:id="516" w:author="Neu" w:date="2018-04-05T09:40:00Z">
        <w:r>
          <w:rPr>
            <w:sz w:val="22"/>
            <w:szCs w:val="22"/>
          </w:rPr>
          <w:delText xml:space="preserve"> 31</w:delText>
        </w:r>
      </w:del>
      <w:ins w:id="517" w:author="Neu" w:date="2018-04-05T09:40:00Z">
        <w:r w:rsidR="00004A6B">
          <w:rPr>
            <w:rFonts w:ascii="Arial" w:hAnsi="Arial" w:cs="Arial"/>
            <w:sz w:val="22"/>
            <w:szCs w:val="22"/>
          </w:rPr>
          <w:t> </w:t>
        </w:r>
        <w:r w:rsidR="0028002B">
          <w:rPr>
            <w:rFonts w:ascii="Arial" w:hAnsi="Arial" w:cs="Arial"/>
            <w:sz w:val="22"/>
            <w:szCs w:val="22"/>
          </w:rPr>
          <w:t>29</w:t>
        </w:r>
      </w:ins>
      <w:r w:rsidR="00004A6B" w:rsidRPr="007C52A4">
        <w:rPr>
          <w:rFonts w:ascii="Arial" w:hAnsi="Arial" w:cs="Arial"/>
          <w:sz w:val="22"/>
          <w:szCs w:val="22"/>
        </w:rPr>
        <w:t xml:space="preserve"> Abs</w:t>
      </w:r>
      <w:r w:rsidR="00004A6B">
        <w:rPr>
          <w:rFonts w:ascii="Arial" w:hAnsi="Arial" w:cs="Arial"/>
          <w:sz w:val="22"/>
          <w:szCs w:val="22"/>
        </w:rPr>
        <w:t>.</w:t>
      </w:r>
      <w:r w:rsidR="00004A6B" w:rsidRPr="007C52A4">
        <w:rPr>
          <w:rFonts w:ascii="Arial" w:hAnsi="Arial" w:cs="Arial"/>
          <w:sz w:val="22"/>
          <w:szCs w:val="22"/>
        </w:rPr>
        <w:t xml:space="preserve"> 2 N</w:t>
      </w:r>
      <w:r w:rsidR="00004A6B" w:rsidRPr="007F0E21">
        <w:rPr>
          <w:rFonts w:ascii="Arial" w:hAnsi="Arial" w:cs="Arial"/>
          <w:sz w:val="22"/>
          <w:szCs w:val="22"/>
        </w:rPr>
        <w:t>r</w:t>
      </w:r>
      <w:r w:rsidR="00004A6B">
        <w:rPr>
          <w:rFonts w:ascii="Arial" w:hAnsi="Arial" w:cs="Arial"/>
          <w:sz w:val="22"/>
          <w:szCs w:val="22"/>
        </w:rPr>
        <w:t>.</w:t>
      </w:r>
      <w:r w:rsidR="00004A6B" w:rsidRPr="007F0E21">
        <w:rPr>
          <w:rFonts w:ascii="Arial" w:hAnsi="Arial" w:cs="Arial"/>
          <w:sz w:val="22"/>
          <w:szCs w:val="22"/>
        </w:rPr>
        <w:t xml:space="preserve"> 1),</w:t>
      </w:r>
      <w:del w:id="518" w:author="Neu" w:date="2018-04-05T09:40:00Z">
        <w:r>
          <w:rPr>
            <w:sz w:val="22"/>
            <w:szCs w:val="22"/>
          </w:rPr>
          <w:delText xml:space="preserve"> </w:delText>
        </w:r>
      </w:del>
    </w:p>
    <w:p w14:paraId="2E30BF6C" w14:textId="77777777" w:rsidR="00004A6B" w:rsidRPr="007F0E21" w:rsidRDefault="00502FA1" w:rsidP="00B7301F">
      <w:pPr>
        <w:numPr>
          <w:ilvl w:val="0"/>
          <w:numId w:val="33"/>
        </w:numPr>
        <w:spacing w:line="276" w:lineRule="auto"/>
        <w:ind w:left="567"/>
        <w:rPr>
          <w:rFonts w:ascii="Arial" w:hAnsi="Arial" w:cs="Arial"/>
          <w:sz w:val="22"/>
          <w:szCs w:val="22"/>
        </w:rPr>
      </w:pPr>
      <w:del w:id="519" w:author="Neu" w:date="2018-04-05T09:40:00Z">
        <w:r>
          <w:rPr>
            <w:sz w:val="22"/>
            <w:szCs w:val="22"/>
          </w:rPr>
          <w:delText xml:space="preserve">10. </w:delText>
        </w:r>
      </w:del>
      <w:r w:rsidR="00437DDD">
        <w:rPr>
          <w:rFonts w:ascii="Arial" w:hAnsi="Arial" w:cs="Arial"/>
          <w:sz w:val="22"/>
          <w:szCs w:val="22"/>
        </w:rPr>
        <w:t>die n</w:t>
      </w:r>
      <w:r w:rsidR="00437DDD" w:rsidRPr="007F0E21">
        <w:rPr>
          <w:rFonts w:ascii="Arial" w:hAnsi="Arial" w:cs="Arial"/>
          <w:sz w:val="22"/>
          <w:szCs w:val="22"/>
        </w:rPr>
        <w:t>icht nur vorübergehend</w:t>
      </w:r>
      <w:r w:rsidR="007E2968">
        <w:rPr>
          <w:rFonts w:ascii="Arial" w:hAnsi="Arial" w:cs="Arial"/>
          <w:sz w:val="22"/>
          <w:szCs w:val="22"/>
        </w:rPr>
        <w:t>e</w:t>
      </w:r>
      <w:r w:rsidR="00437DDD" w:rsidRPr="007F0E21">
        <w:rPr>
          <w:rFonts w:ascii="Arial" w:hAnsi="Arial" w:cs="Arial"/>
          <w:sz w:val="22"/>
          <w:szCs w:val="22"/>
        </w:rPr>
        <w:t xml:space="preserve"> </w:t>
      </w:r>
      <w:r w:rsidR="00437DDD">
        <w:rPr>
          <w:rFonts w:ascii="Arial" w:hAnsi="Arial" w:cs="Arial"/>
          <w:sz w:val="22"/>
          <w:szCs w:val="22"/>
        </w:rPr>
        <w:t xml:space="preserve">Verlegung </w:t>
      </w:r>
      <w:r w:rsidR="00004A6B" w:rsidRPr="007F0E21">
        <w:rPr>
          <w:rFonts w:ascii="Arial" w:hAnsi="Arial" w:cs="Arial"/>
          <w:sz w:val="22"/>
          <w:szCs w:val="22"/>
        </w:rPr>
        <w:t>eine</w:t>
      </w:r>
      <w:r w:rsidR="00437DDD">
        <w:rPr>
          <w:rFonts w:ascii="Arial" w:hAnsi="Arial" w:cs="Arial"/>
          <w:sz w:val="22"/>
          <w:szCs w:val="22"/>
        </w:rPr>
        <w:t>r</w:t>
      </w:r>
      <w:r w:rsidR="00004A6B" w:rsidRPr="007F0E21">
        <w:rPr>
          <w:rFonts w:ascii="Arial" w:hAnsi="Arial" w:cs="Arial"/>
          <w:sz w:val="22"/>
          <w:szCs w:val="22"/>
        </w:rPr>
        <w:t xml:space="preserve"> untergebrachte</w:t>
      </w:r>
      <w:r w:rsidR="00437DDD">
        <w:rPr>
          <w:rFonts w:ascii="Arial" w:hAnsi="Arial" w:cs="Arial"/>
          <w:sz w:val="22"/>
          <w:szCs w:val="22"/>
        </w:rPr>
        <w:t>n</w:t>
      </w:r>
      <w:r w:rsidR="00004A6B" w:rsidRPr="007F0E21">
        <w:rPr>
          <w:rFonts w:ascii="Arial" w:hAnsi="Arial" w:cs="Arial"/>
          <w:sz w:val="22"/>
          <w:szCs w:val="22"/>
        </w:rPr>
        <w:t xml:space="preserve"> Person von einem Bereich in einen anderen derselben Einrichtung oder in eine andere Einrichtung,</w:t>
      </w:r>
      <w:r w:rsidR="00004A6B" w:rsidRPr="007F0E21" w:rsidDel="00953BE9">
        <w:rPr>
          <w:rFonts w:ascii="Arial" w:hAnsi="Arial" w:cs="Arial"/>
          <w:sz w:val="22"/>
          <w:szCs w:val="22"/>
        </w:rPr>
        <w:t xml:space="preserve"> </w:t>
      </w:r>
    </w:p>
    <w:p w14:paraId="1F2C6EFF" w14:textId="77777777" w:rsidR="00004A6B" w:rsidRDefault="00502FA1" w:rsidP="00B7301F">
      <w:pPr>
        <w:numPr>
          <w:ilvl w:val="0"/>
          <w:numId w:val="33"/>
        </w:numPr>
        <w:spacing w:line="276" w:lineRule="auto"/>
        <w:ind w:left="567"/>
        <w:rPr>
          <w:rFonts w:ascii="Arial" w:hAnsi="Arial" w:cs="Arial"/>
          <w:sz w:val="22"/>
          <w:szCs w:val="22"/>
        </w:rPr>
      </w:pPr>
      <w:del w:id="520" w:author="Neu" w:date="2018-04-05T09:40:00Z">
        <w:r>
          <w:rPr>
            <w:sz w:val="22"/>
            <w:szCs w:val="22"/>
          </w:rPr>
          <w:delText xml:space="preserve">11. </w:delText>
        </w:r>
      </w:del>
      <w:r w:rsidR="00004A6B" w:rsidRPr="007F0E21">
        <w:rPr>
          <w:rFonts w:ascii="Arial" w:hAnsi="Arial" w:cs="Arial"/>
          <w:sz w:val="22"/>
          <w:szCs w:val="22"/>
        </w:rPr>
        <w:t xml:space="preserve">die </w:t>
      </w:r>
      <w:r w:rsidR="00437DDD">
        <w:rPr>
          <w:rFonts w:ascii="Arial" w:hAnsi="Arial" w:cs="Arial"/>
          <w:sz w:val="22"/>
          <w:szCs w:val="22"/>
        </w:rPr>
        <w:t xml:space="preserve">Beendigung der </w:t>
      </w:r>
      <w:r w:rsidR="00004A6B" w:rsidRPr="007F0E21">
        <w:rPr>
          <w:rFonts w:ascii="Arial" w:hAnsi="Arial" w:cs="Arial"/>
          <w:sz w:val="22"/>
          <w:szCs w:val="22"/>
        </w:rPr>
        <w:t xml:space="preserve">Unterbringung (Art. </w:t>
      </w:r>
      <w:del w:id="521" w:author="Neu" w:date="2018-04-05T09:40:00Z">
        <w:r>
          <w:rPr>
            <w:sz w:val="22"/>
            <w:szCs w:val="22"/>
          </w:rPr>
          <w:delText xml:space="preserve">29). </w:delText>
        </w:r>
      </w:del>
      <w:ins w:id="522" w:author="Neu" w:date="2018-04-05T09:40:00Z">
        <w:r w:rsidR="00AC1A0A">
          <w:rPr>
            <w:rFonts w:ascii="Arial" w:hAnsi="Arial" w:cs="Arial"/>
            <w:sz w:val="22"/>
            <w:szCs w:val="22"/>
          </w:rPr>
          <w:t>2</w:t>
        </w:r>
        <w:r w:rsidR="0028002B">
          <w:rPr>
            <w:rFonts w:ascii="Arial" w:hAnsi="Arial" w:cs="Arial"/>
            <w:sz w:val="22"/>
            <w:szCs w:val="22"/>
          </w:rPr>
          <w:t>7</w:t>
        </w:r>
        <w:r w:rsidR="00004A6B" w:rsidRPr="007F0E21">
          <w:rPr>
            <w:rFonts w:ascii="Arial" w:hAnsi="Arial" w:cs="Arial"/>
            <w:sz w:val="22"/>
            <w:szCs w:val="22"/>
          </w:rPr>
          <w:t>).</w:t>
        </w:r>
      </w:ins>
    </w:p>
    <w:p w14:paraId="06AB0189" w14:textId="77777777" w:rsidR="00502FA1" w:rsidRDefault="00502FA1">
      <w:pPr>
        <w:pStyle w:val="Default"/>
        <w:rPr>
          <w:del w:id="523" w:author="Neu" w:date="2018-04-05T09:40:00Z"/>
          <w:sz w:val="22"/>
          <w:szCs w:val="22"/>
        </w:rPr>
      </w:pPr>
    </w:p>
    <w:p w14:paraId="69669087" w14:textId="77777777" w:rsidR="00076E2A" w:rsidRDefault="00076E2A" w:rsidP="000744FB">
      <w:pPr>
        <w:spacing w:line="276" w:lineRule="auto"/>
        <w:ind w:firstLine="426"/>
        <w:rPr>
          <w:rFonts w:ascii="Arial" w:hAnsi="Arial" w:cs="Arial"/>
          <w:sz w:val="22"/>
          <w:szCs w:val="22"/>
        </w:rPr>
      </w:pPr>
      <w:r>
        <w:rPr>
          <w:rFonts w:ascii="Arial" w:hAnsi="Arial" w:cs="Arial"/>
          <w:sz w:val="22"/>
          <w:szCs w:val="22"/>
        </w:rPr>
        <w:t>(2</w:t>
      </w:r>
      <w:r w:rsidRPr="00076E2A">
        <w:rPr>
          <w:rFonts w:ascii="Arial" w:hAnsi="Arial" w:cs="Arial"/>
          <w:sz w:val="22"/>
          <w:szCs w:val="22"/>
        </w:rPr>
        <w:t xml:space="preserve">) </w:t>
      </w:r>
      <w:r w:rsidRPr="00076E2A">
        <w:rPr>
          <w:rFonts w:ascii="Arial" w:hAnsi="Arial" w:cs="Arial"/>
          <w:sz w:val="22"/>
          <w:szCs w:val="22"/>
          <w:vertAlign w:val="superscript"/>
        </w:rPr>
        <w:t>1</w:t>
      </w:r>
      <w:r w:rsidRPr="00076E2A">
        <w:rPr>
          <w:rFonts w:ascii="Arial" w:hAnsi="Arial" w:cs="Arial"/>
          <w:sz w:val="22"/>
          <w:szCs w:val="22"/>
        </w:rPr>
        <w:t xml:space="preserve">Die fachliche Leitung der Einrichtung kann die Ausübung sonstiger Befugnisse auf Beschäftigte übertragen, die über die hierfür erforderlichen Fähigkeiten verfügen. </w:t>
      </w:r>
      <w:r w:rsidRPr="00076E2A">
        <w:rPr>
          <w:rFonts w:ascii="Arial" w:hAnsi="Arial" w:cs="Arial"/>
          <w:sz w:val="22"/>
          <w:szCs w:val="22"/>
          <w:vertAlign w:val="superscript"/>
        </w:rPr>
        <w:t>2</w:t>
      </w:r>
      <w:r w:rsidRPr="00076E2A">
        <w:rPr>
          <w:rFonts w:ascii="Arial" w:hAnsi="Arial" w:cs="Arial"/>
          <w:sz w:val="22"/>
          <w:szCs w:val="22"/>
        </w:rPr>
        <w:t xml:space="preserve">Es ist sicherzustellen, dass die fachliche Leitung der Einrichtung ein umfassendes fachliches Weisungsrecht gegenüber diesen Beschäftigten hat und über </w:t>
      </w:r>
      <w:r w:rsidR="000C4DFF">
        <w:rPr>
          <w:rFonts w:ascii="Arial" w:hAnsi="Arial" w:cs="Arial"/>
          <w:sz w:val="22"/>
          <w:szCs w:val="22"/>
        </w:rPr>
        <w:t xml:space="preserve">deren wesentliche </w:t>
      </w:r>
      <w:r w:rsidRPr="00076E2A">
        <w:rPr>
          <w:rFonts w:ascii="Arial" w:hAnsi="Arial" w:cs="Arial"/>
          <w:sz w:val="22"/>
          <w:szCs w:val="22"/>
        </w:rPr>
        <w:t>Entscheidungen</w:t>
      </w:r>
      <w:r w:rsidR="000C4DFF">
        <w:rPr>
          <w:rFonts w:ascii="Arial" w:hAnsi="Arial" w:cs="Arial"/>
          <w:sz w:val="22"/>
          <w:szCs w:val="22"/>
        </w:rPr>
        <w:t xml:space="preserve"> </w:t>
      </w:r>
      <w:r w:rsidRPr="00076E2A">
        <w:rPr>
          <w:rFonts w:ascii="Arial" w:hAnsi="Arial" w:cs="Arial"/>
          <w:sz w:val="22"/>
          <w:szCs w:val="22"/>
        </w:rPr>
        <w:t>hinreichend informiert wird.</w:t>
      </w:r>
      <w:del w:id="524" w:author="Neu" w:date="2018-04-05T09:40:00Z">
        <w:r w:rsidR="00502FA1">
          <w:rPr>
            <w:sz w:val="22"/>
            <w:szCs w:val="22"/>
          </w:rPr>
          <w:delText xml:space="preserve"> </w:delText>
        </w:r>
      </w:del>
    </w:p>
    <w:p w14:paraId="1EC367E2" w14:textId="77777777" w:rsidR="00502FA1" w:rsidRDefault="00004A6B">
      <w:pPr>
        <w:pStyle w:val="Default"/>
        <w:rPr>
          <w:del w:id="525" w:author="Neu" w:date="2018-04-05T09:40:00Z"/>
          <w:sz w:val="22"/>
          <w:szCs w:val="22"/>
        </w:rPr>
      </w:pPr>
      <w:r w:rsidRPr="007F0E21">
        <w:rPr>
          <w:rFonts w:ascii="Arial" w:hAnsi="Arial" w:cs="Arial"/>
          <w:sz w:val="22"/>
          <w:szCs w:val="22"/>
        </w:rPr>
        <w:t xml:space="preserve">(3) </w:t>
      </w:r>
      <w:r w:rsidRPr="007F0E21">
        <w:rPr>
          <w:rFonts w:ascii="Arial" w:hAnsi="Arial" w:cs="Arial"/>
          <w:sz w:val="22"/>
          <w:szCs w:val="22"/>
          <w:vertAlign w:val="superscript"/>
        </w:rPr>
        <w:t>1</w:t>
      </w:r>
      <w:r w:rsidRPr="007F0E21">
        <w:rPr>
          <w:rFonts w:ascii="Arial" w:hAnsi="Arial" w:cs="Arial"/>
          <w:sz w:val="22"/>
          <w:szCs w:val="22"/>
        </w:rPr>
        <w:t xml:space="preserve">Ist die </w:t>
      </w:r>
      <w:r w:rsidR="00076E2A">
        <w:rPr>
          <w:rFonts w:ascii="Arial" w:hAnsi="Arial" w:cs="Arial"/>
          <w:sz w:val="22"/>
          <w:szCs w:val="22"/>
        </w:rPr>
        <w:t xml:space="preserve">fachliche </w:t>
      </w:r>
      <w:r w:rsidRPr="007F0E21">
        <w:rPr>
          <w:rFonts w:ascii="Arial" w:hAnsi="Arial" w:cs="Arial"/>
          <w:sz w:val="22"/>
          <w:szCs w:val="22"/>
        </w:rPr>
        <w:t xml:space="preserve">Leitung der Einrichtung nicht rechtzeitig erreichbar, dürfen die Entscheidungen nach Abs. </w:t>
      </w:r>
      <w:r w:rsidR="001D0843">
        <w:rPr>
          <w:rFonts w:ascii="Arial" w:hAnsi="Arial" w:cs="Arial"/>
          <w:sz w:val="22"/>
          <w:szCs w:val="22"/>
        </w:rPr>
        <w:t>1</w:t>
      </w:r>
      <w:r w:rsidRPr="007F0E21">
        <w:rPr>
          <w:rFonts w:ascii="Arial" w:hAnsi="Arial" w:cs="Arial"/>
          <w:sz w:val="22"/>
          <w:szCs w:val="22"/>
        </w:rPr>
        <w:t xml:space="preserve"> von </w:t>
      </w:r>
      <w:r w:rsidR="001D0843">
        <w:rPr>
          <w:rFonts w:ascii="Arial" w:hAnsi="Arial" w:cs="Arial"/>
          <w:sz w:val="22"/>
          <w:szCs w:val="22"/>
        </w:rPr>
        <w:t>dem für diese Fälle beauftragten ärztlichen Personal</w:t>
      </w:r>
      <w:r w:rsidRPr="007F0E21">
        <w:rPr>
          <w:rFonts w:ascii="Arial" w:hAnsi="Arial" w:cs="Arial"/>
          <w:sz w:val="22"/>
          <w:szCs w:val="22"/>
        </w:rPr>
        <w:t xml:space="preserve"> getroffen werden. </w:t>
      </w:r>
      <w:r w:rsidRPr="007F0E21">
        <w:rPr>
          <w:rFonts w:ascii="Arial" w:hAnsi="Arial" w:cs="Arial"/>
          <w:sz w:val="22"/>
          <w:szCs w:val="22"/>
          <w:vertAlign w:val="superscript"/>
        </w:rPr>
        <w:t>2</w:t>
      </w:r>
      <w:r w:rsidRPr="007F0E21">
        <w:rPr>
          <w:rFonts w:ascii="Arial" w:hAnsi="Arial" w:cs="Arial"/>
          <w:sz w:val="22"/>
          <w:szCs w:val="22"/>
        </w:rPr>
        <w:t>Bei Gefahr in Verzug dürfen die Anordnungen in den Fällen de</w:t>
      </w:r>
      <w:r w:rsidR="00437DDD">
        <w:rPr>
          <w:rFonts w:ascii="Arial" w:hAnsi="Arial" w:cs="Arial"/>
          <w:sz w:val="22"/>
          <w:szCs w:val="22"/>
        </w:rPr>
        <w:t>s</w:t>
      </w:r>
      <w:r w:rsidRPr="007F0E21">
        <w:rPr>
          <w:rFonts w:ascii="Arial" w:hAnsi="Arial" w:cs="Arial"/>
          <w:sz w:val="22"/>
          <w:szCs w:val="22"/>
        </w:rPr>
        <w:t xml:space="preserve"> Abs. </w:t>
      </w:r>
      <w:r w:rsidR="004A25DB">
        <w:rPr>
          <w:rFonts w:ascii="Arial" w:hAnsi="Arial" w:cs="Arial"/>
          <w:sz w:val="22"/>
          <w:szCs w:val="22"/>
        </w:rPr>
        <w:t>1</w:t>
      </w:r>
      <w:r w:rsidRPr="007F0E21">
        <w:rPr>
          <w:rFonts w:ascii="Arial" w:hAnsi="Arial" w:cs="Arial"/>
          <w:sz w:val="22"/>
          <w:szCs w:val="22"/>
        </w:rPr>
        <w:t xml:space="preserve"> Satz 1 Nr. 3, 6 bis </w:t>
      </w:r>
      <w:r w:rsidR="00417419">
        <w:rPr>
          <w:rFonts w:ascii="Arial" w:hAnsi="Arial" w:cs="Arial"/>
          <w:sz w:val="22"/>
          <w:szCs w:val="22"/>
        </w:rPr>
        <w:t>9</w:t>
      </w:r>
      <w:r w:rsidRPr="007F0E21">
        <w:rPr>
          <w:rFonts w:ascii="Arial" w:hAnsi="Arial" w:cs="Arial"/>
          <w:sz w:val="22"/>
          <w:szCs w:val="22"/>
        </w:rPr>
        <w:t xml:space="preserve"> auch von anderen Beschäftigten getroffen werden</w:t>
      </w:r>
      <w:r w:rsidR="00437DDD">
        <w:rPr>
          <w:rFonts w:ascii="Arial" w:hAnsi="Arial" w:cs="Arial"/>
          <w:sz w:val="22"/>
          <w:szCs w:val="22"/>
        </w:rPr>
        <w:t>.</w:t>
      </w:r>
      <w:r w:rsidRPr="007F0E21">
        <w:rPr>
          <w:rFonts w:ascii="Arial" w:hAnsi="Arial" w:cs="Arial"/>
          <w:sz w:val="22"/>
          <w:szCs w:val="22"/>
        </w:rPr>
        <w:t xml:space="preserve"> </w:t>
      </w:r>
      <w:r w:rsidR="00437DDD" w:rsidRPr="007F0E21">
        <w:rPr>
          <w:rFonts w:ascii="Arial" w:hAnsi="Arial" w:cs="Arial"/>
          <w:sz w:val="22"/>
          <w:szCs w:val="22"/>
          <w:vertAlign w:val="superscript"/>
        </w:rPr>
        <w:t>3</w:t>
      </w:r>
      <w:r w:rsidR="00437DDD">
        <w:rPr>
          <w:rFonts w:ascii="Arial" w:hAnsi="Arial" w:cs="Arial"/>
          <w:sz w:val="22"/>
          <w:szCs w:val="22"/>
        </w:rPr>
        <w:t>I</w:t>
      </w:r>
      <w:r w:rsidRPr="007F0E21">
        <w:rPr>
          <w:rFonts w:ascii="Arial" w:hAnsi="Arial" w:cs="Arial"/>
          <w:sz w:val="22"/>
          <w:szCs w:val="22"/>
        </w:rPr>
        <w:t xml:space="preserve">n diesen Fällen ist die </w:t>
      </w:r>
      <w:r w:rsidR="00A010AC">
        <w:rPr>
          <w:rFonts w:ascii="Arial" w:hAnsi="Arial" w:cs="Arial"/>
          <w:sz w:val="22"/>
          <w:szCs w:val="22"/>
        </w:rPr>
        <w:t xml:space="preserve">ärztliche </w:t>
      </w:r>
      <w:del w:id="526" w:author="Neu" w:date="2018-04-05T09:40:00Z">
        <w:r w:rsidR="00502FA1">
          <w:rPr>
            <w:sz w:val="22"/>
            <w:szCs w:val="22"/>
          </w:rPr>
          <w:delText>Zu</w:delText>
        </w:r>
      </w:del>
    </w:p>
    <w:p w14:paraId="4974FE9A" w14:textId="77777777" w:rsidR="00502FA1" w:rsidRDefault="00502FA1">
      <w:pPr>
        <w:pStyle w:val="Default"/>
        <w:rPr>
          <w:del w:id="527" w:author="Neu" w:date="2018-04-05T09:40:00Z"/>
          <w:sz w:val="22"/>
          <w:szCs w:val="22"/>
        </w:rPr>
      </w:pPr>
    </w:p>
    <w:p w14:paraId="285827F3" w14:textId="77777777" w:rsidR="00004A6B" w:rsidRDefault="00502FA1" w:rsidP="00231F12">
      <w:pPr>
        <w:widowControl w:val="0"/>
        <w:spacing w:line="276" w:lineRule="auto"/>
        <w:ind w:firstLine="426"/>
        <w:rPr>
          <w:rFonts w:ascii="Arial" w:hAnsi="Arial" w:cs="Arial"/>
          <w:sz w:val="22"/>
          <w:szCs w:val="22"/>
        </w:rPr>
      </w:pPr>
      <w:del w:id="528" w:author="Neu" w:date="2018-04-05T09:40:00Z">
        <w:r>
          <w:rPr>
            <w:color w:val="000000"/>
            <w:sz w:val="22"/>
            <w:szCs w:val="22"/>
          </w:rPr>
          <w:delText>stimmung</w:delText>
        </w:r>
      </w:del>
      <w:ins w:id="529" w:author="Neu" w:date="2018-04-05T09:40:00Z">
        <w:r w:rsidR="00004A6B" w:rsidRPr="007F0E21">
          <w:rPr>
            <w:rFonts w:ascii="Arial" w:hAnsi="Arial" w:cs="Arial"/>
            <w:sz w:val="22"/>
            <w:szCs w:val="22"/>
          </w:rPr>
          <w:t>Zustimmung</w:t>
        </w:r>
      </w:ins>
      <w:r w:rsidR="00004A6B" w:rsidRPr="007F0E21">
        <w:rPr>
          <w:rFonts w:ascii="Arial" w:hAnsi="Arial" w:cs="Arial"/>
          <w:sz w:val="22"/>
          <w:szCs w:val="22"/>
        </w:rPr>
        <w:t xml:space="preserve"> unverzüglich einzuholen. </w:t>
      </w:r>
      <w:r w:rsidR="00437DDD">
        <w:rPr>
          <w:rFonts w:ascii="Arial" w:hAnsi="Arial" w:cs="Arial"/>
          <w:sz w:val="22"/>
          <w:szCs w:val="22"/>
          <w:vertAlign w:val="superscript"/>
        </w:rPr>
        <w:t>4</w:t>
      </w:r>
      <w:r w:rsidR="00004A6B" w:rsidRPr="007F0E21">
        <w:rPr>
          <w:rFonts w:ascii="Arial" w:hAnsi="Arial" w:cs="Arial"/>
          <w:sz w:val="22"/>
          <w:szCs w:val="22"/>
        </w:rPr>
        <w:t>Die</w:t>
      </w:r>
      <w:r w:rsidR="001D0843">
        <w:rPr>
          <w:rFonts w:ascii="Arial" w:hAnsi="Arial" w:cs="Arial"/>
          <w:sz w:val="22"/>
          <w:szCs w:val="22"/>
        </w:rPr>
        <w:t xml:space="preserve"> fachliche</w:t>
      </w:r>
      <w:r w:rsidR="00004A6B" w:rsidRPr="007F0E21">
        <w:rPr>
          <w:rFonts w:ascii="Arial" w:hAnsi="Arial" w:cs="Arial"/>
          <w:sz w:val="22"/>
          <w:szCs w:val="22"/>
        </w:rPr>
        <w:t xml:space="preserve"> Leitung der Einrichtung ist unverzüglich zu unterrichten.</w:t>
      </w:r>
      <w:r w:rsidR="00004A6B" w:rsidRPr="00004A6B">
        <w:rPr>
          <w:rFonts w:ascii="Arial" w:hAnsi="Arial" w:cs="Arial"/>
          <w:sz w:val="22"/>
          <w:szCs w:val="22"/>
        </w:rPr>
        <w:t xml:space="preserve"> </w:t>
      </w:r>
    </w:p>
    <w:p w14:paraId="59014C20" w14:textId="77777777" w:rsidR="00004A6B" w:rsidRPr="009334D7" w:rsidRDefault="00004A6B" w:rsidP="00231F12">
      <w:pPr>
        <w:widowControl w:val="0"/>
        <w:spacing w:line="276" w:lineRule="auto"/>
        <w:rPr>
          <w:ins w:id="530" w:author="Neu" w:date="2018-04-05T09:40:00Z"/>
          <w:rFonts w:ascii="Arial" w:hAnsi="Arial" w:cs="Arial"/>
          <w:sz w:val="22"/>
          <w:szCs w:val="22"/>
        </w:rPr>
      </w:pPr>
    </w:p>
    <w:p w14:paraId="21D23FF8" w14:textId="77777777" w:rsidR="00004A6B" w:rsidRPr="007F0E21" w:rsidRDefault="00004A6B" w:rsidP="00402C37">
      <w:pPr>
        <w:pStyle w:val="berschrift1"/>
        <w:rPr>
          <w:ins w:id="531" w:author="Neu" w:date="2018-04-05T09:40:00Z"/>
        </w:rPr>
      </w:pPr>
      <w:bookmarkStart w:id="532" w:name="_Toc501107323"/>
      <w:r w:rsidRPr="007F0E21">
        <w:t>Art. 10</w:t>
      </w:r>
      <w:bookmarkEnd w:id="532"/>
      <w:del w:id="533" w:author="Neu" w:date="2018-04-05T09:40:00Z">
        <w:r w:rsidR="00502FA1">
          <w:rPr>
            <w:b w:val="0"/>
            <w:bCs w:val="0"/>
            <w:color w:val="000000"/>
          </w:rPr>
          <w:delText xml:space="preserve"> </w:delText>
        </w:r>
      </w:del>
    </w:p>
    <w:p w14:paraId="19ECC67E" w14:textId="77777777" w:rsidR="00004A6B" w:rsidRPr="007F0E21" w:rsidRDefault="00004A6B" w:rsidP="00402C37">
      <w:pPr>
        <w:pStyle w:val="berschrift1"/>
        <w:rPr>
          <w:ins w:id="534" w:author="Neu" w:date="2018-04-05T09:40:00Z"/>
        </w:rPr>
      </w:pPr>
      <w:bookmarkStart w:id="535" w:name="_Toc501107324"/>
      <w:r w:rsidRPr="007F0E21">
        <w:t>Fachaufsicht</w:t>
      </w:r>
      <w:bookmarkEnd w:id="535"/>
      <w:del w:id="536" w:author="Neu" w:date="2018-04-05T09:40:00Z">
        <w:r w:rsidR="00502FA1">
          <w:rPr>
            <w:b w:val="0"/>
            <w:bCs w:val="0"/>
            <w:color w:val="000000"/>
          </w:rPr>
          <w:delText xml:space="preserve"> </w:delText>
        </w:r>
      </w:del>
    </w:p>
    <w:p w14:paraId="2B87887F" w14:textId="77777777" w:rsidR="00004A6B" w:rsidRPr="007F0E21" w:rsidRDefault="00004A6B" w:rsidP="00231F12">
      <w:pPr>
        <w:spacing w:line="276" w:lineRule="auto"/>
        <w:rPr>
          <w:rFonts w:ascii="Arial" w:hAnsi="Arial" w:cs="Arial"/>
          <w:b/>
          <w:sz w:val="22"/>
          <w:szCs w:val="22"/>
        </w:rPr>
      </w:pPr>
    </w:p>
    <w:p w14:paraId="098C36DF" w14:textId="77777777" w:rsidR="00004A6B" w:rsidRDefault="00004A6B"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Das Zentrum Bayern Familie und Soziales</w:t>
      </w:r>
      <w:r w:rsidR="00D36618">
        <w:rPr>
          <w:rFonts w:ascii="Arial" w:hAnsi="Arial" w:cs="Arial"/>
          <w:sz w:val="22"/>
          <w:szCs w:val="22"/>
        </w:rPr>
        <w:t xml:space="preserve"> </w:t>
      </w:r>
      <w:r w:rsidR="00D36618" w:rsidRPr="007F0E21">
        <w:rPr>
          <w:rFonts w:ascii="Arial" w:hAnsi="Arial" w:cs="Arial"/>
          <w:sz w:val="22"/>
          <w:szCs w:val="22"/>
        </w:rPr>
        <w:t>(Fachaufsichtsbehörde)</w:t>
      </w:r>
      <w:r w:rsidRPr="007F0E21">
        <w:rPr>
          <w:rFonts w:ascii="Arial" w:hAnsi="Arial" w:cs="Arial"/>
          <w:sz w:val="22"/>
          <w:szCs w:val="22"/>
        </w:rPr>
        <w:t xml:space="preserve"> </w:t>
      </w:r>
      <w:r>
        <w:rPr>
          <w:rFonts w:ascii="Arial" w:hAnsi="Arial" w:cs="Arial"/>
          <w:sz w:val="22"/>
          <w:szCs w:val="22"/>
        </w:rPr>
        <w:t>führt</w:t>
      </w:r>
      <w:r w:rsidRPr="007F0E21">
        <w:rPr>
          <w:rFonts w:ascii="Arial" w:hAnsi="Arial" w:cs="Arial"/>
          <w:sz w:val="22"/>
          <w:szCs w:val="22"/>
        </w:rPr>
        <w:t xml:space="preserve"> die Fachaufsicht über die Unterbringung nach diesem Gesetz. </w:t>
      </w:r>
      <w:r w:rsidR="00D36618">
        <w:rPr>
          <w:rFonts w:ascii="Arial" w:hAnsi="Arial" w:cs="Arial"/>
          <w:sz w:val="22"/>
          <w:szCs w:val="22"/>
          <w:vertAlign w:val="superscript"/>
        </w:rPr>
        <w:t>2</w:t>
      </w:r>
      <w:r w:rsidRPr="007F0E21">
        <w:rPr>
          <w:rFonts w:ascii="Arial" w:hAnsi="Arial" w:cs="Arial"/>
          <w:sz w:val="22"/>
          <w:szCs w:val="22"/>
        </w:rPr>
        <w:t xml:space="preserve">Die Fachaufsichtsbehörde prüft die Einrichtungen wiederkehrend </w:t>
      </w:r>
      <w:r w:rsidR="00D36618">
        <w:rPr>
          <w:rFonts w:ascii="Arial" w:hAnsi="Arial" w:cs="Arial"/>
          <w:sz w:val="22"/>
          <w:szCs w:val="22"/>
        </w:rPr>
        <w:t>und</w:t>
      </w:r>
      <w:r w:rsidR="00D36618" w:rsidRPr="007F0E21">
        <w:rPr>
          <w:rFonts w:ascii="Arial" w:hAnsi="Arial" w:cs="Arial"/>
          <w:sz w:val="22"/>
          <w:szCs w:val="22"/>
        </w:rPr>
        <w:t xml:space="preserve"> </w:t>
      </w:r>
      <w:r w:rsidRPr="007F0E21">
        <w:rPr>
          <w:rFonts w:ascii="Arial" w:hAnsi="Arial" w:cs="Arial"/>
          <w:sz w:val="22"/>
          <w:szCs w:val="22"/>
        </w:rPr>
        <w:t>anlassbezogen.</w:t>
      </w:r>
      <w:r w:rsidRPr="00004A6B">
        <w:rPr>
          <w:rFonts w:ascii="Arial" w:hAnsi="Arial" w:cs="Arial"/>
          <w:sz w:val="22"/>
          <w:szCs w:val="22"/>
        </w:rPr>
        <w:t xml:space="preserve"> </w:t>
      </w:r>
    </w:p>
    <w:p w14:paraId="6321CE78" w14:textId="77777777" w:rsidR="00004A6B" w:rsidRDefault="00004A6B" w:rsidP="00231F12">
      <w:pPr>
        <w:spacing w:line="276" w:lineRule="auto"/>
        <w:ind w:firstLine="426"/>
        <w:rPr>
          <w:rFonts w:ascii="Arial" w:hAnsi="Arial" w:cs="Arial"/>
          <w:sz w:val="22"/>
          <w:szCs w:val="22"/>
        </w:rPr>
      </w:pPr>
      <w:r w:rsidRPr="007F0E21">
        <w:rPr>
          <w:rFonts w:ascii="Arial" w:hAnsi="Arial" w:cs="Arial"/>
          <w:sz w:val="22"/>
          <w:szCs w:val="22"/>
        </w:rPr>
        <w:t xml:space="preserve">(2) </w:t>
      </w:r>
      <w:r w:rsidRPr="007F0E21">
        <w:rPr>
          <w:rFonts w:ascii="Arial" w:hAnsi="Arial" w:cs="Arial"/>
          <w:sz w:val="22"/>
          <w:szCs w:val="22"/>
          <w:vertAlign w:val="superscript"/>
        </w:rPr>
        <w:t>1</w:t>
      </w:r>
      <w:r w:rsidRPr="007F0E21">
        <w:rPr>
          <w:rFonts w:ascii="Arial" w:hAnsi="Arial" w:cs="Arial"/>
          <w:sz w:val="22"/>
          <w:szCs w:val="22"/>
        </w:rPr>
        <w:t>Ist die Einrichtung ein Kommunalunternehmen, können die Befugnisse der Rechts-</w:t>
      </w:r>
      <w:ins w:id="537" w:author="Neu" w:date="2018-04-05T09:40:00Z">
        <w:r w:rsidRPr="007F0E21">
          <w:rPr>
            <w:rFonts w:ascii="Arial" w:hAnsi="Arial" w:cs="Arial"/>
            <w:sz w:val="22"/>
            <w:szCs w:val="22"/>
          </w:rPr>
          <w:t xml:space="preserve"> </w:t>
        </w:r>
      </w:ins>
      <w:r w:rsidRPr="007F0E21">
        <w:rPr>
          <w:rFonts w:ascii="Arial" w:hAnsi="Arial" w:cs="Arial"/>
          <w:sz w:val="22"/>
          <w:szCs w:val="22"/>
        </w:rPr>
        <w:t>und Fachaufsicht unmittelbar gegenüber der Einrichtung ausgeübt werden.</w:t>
      </w:r>
      <w:r w:rsidRPr="007F0E21" w:rsidDel="00ED791C">
        <w:rPr>
          <w:rFonts w:ascii="Arial" w:hAnsi="Arial" w:cs="Arial"/>
          <w:sz w:val="22"/>
          <w:szCs w:val="22"/>
        </w:rPr>
        <w:t xml:space="preserve"> </w:t>
      </w:r>
      <w:r w:rsidRPr="007F0E21">
        <w:rPr>
          <w:rFonts w:ascii="Arial" w:hAnsi="Arial" w:cs="Arial"/>
          <w:sz w:val="22"/>
          <w:szCs w:val="22"/>
          <w:vertAlign w:val="superscript"/>
        </w:rPr>
        <w:t>2</w:t>
      </w:r>
      <w:r w:rsidRPr="007F0E21">
        <w:rPr>
          <w:rFonts w:ascii="Arial" w:hAnsi="Arial" w:cs="Arial"/>
          <w:sz w:val="22"/>
          <w:szCs w:val="22"/>
        </w:rPr>
        <w:t xml:space="preserve">Wird die Rechtsaufsichtsbehörde im Rahmen einer Ersatzvornahme tätig, tritt sie in die Rechte des Trägers ein und kann sich seiner personellen, sachlichen, baulichen und organisatorischen Ausstattung bedienen. </w:t>
      </w:r>
      <w:r w:rsidRPr="007F0E21">
        <w:rPr>
          <w:rFonts w:ascii="Arial" w:hAnsi="Arial" w:cs="Arial"/>
          <w:sz w:val="22"/>
          <w:szCs w:val="22"/>
          <w:vertAlign w:val="superscript"/>
        </w:rPr>
        <w:t>3</w:t>
      </w:r>
      <w:r w:rsidRPr="007F0E21">
        <w:rPr>
          <w:rFonts w:ascii="Arial" w:hAnsi="Arial" w:cs="Arial"/>
          <w:sz w:val="22"/>
          <w:szCs w:val="22"/>
        </w:rPr>
        <w:t>Dieser hat sicherzustellen, dass eine Ersatzvornahme jederzeit frei ausgeübt werden kann und nicht durch Rechte Dritter beeinträchtigt wird.</w:t>
      </w:r>
      <w:del w:id="538" w:author="Neu" w:date="2018-04-05T09:40:00Z">
        <w:r w:rsidR="00502FA1">
          <w:rPr>
            <w:sz w:val="22"/>
            <w:szCs w:val="22"/>
          </w:rPr>
          <w:delText xml:space="preserve"> </w:delText>
        </w:r>
      </w:del>
    </w:p>
    <w:p w14:paraId="22FABA0C" w14:textId="77777777" w:rsidR="00D36618" w:rsidRDefault="00004A6B" w:rsidP="00231F12">
      <w:pPr>
        <w:spacing w:line="276" w:lineRule="auto"/>
        <w:ind w:firstLine="426"/>
        <w:rPr>
          <w:rFonts w:ascii="Arial" w:hAnsi="Arial" w:cs="Arial"/>
          <w:sz w:val="22"/>
          <w:szCs w:val="22"/>
        </w:rPr>
      </w:pPr>
      <w:r w:rsidRPr="007F0E21">
        <w:rPr>
          <w:rFonts w:ascii="Arial" w:hAnsi="Arial" w:cs="Arial"/>
          <w:sz w:val="22"/>
          <w:szCs w:val="22"/>
        </w:rPr>
        <w:t xml:space="preserve">(3) Für Einrichtungen im Sinne des Art. 8 Abs. 4 </w:t>
      </w:r>
      <w:r w:rsidR="00D94C79">
        <w:rPr>
          <w:rFonts w:ascii="Arial" w:hAnsi="Arial" w:cs="Arial"/>
          <w:sz w:val="22"/>
          <w:szCs w:val="22"/>
        </w:rPr>
        <w:t>g</w:t>
      </w:r>
      <w:r w:rsidR="00DD6400">
        <w:rPr>
          <w:rFonts w:ascii="Arial" w:hAnsi="Arial" w:cs="Arial"/>
          <w:sz w:val="22"/>
          <w:szCs w:val="22"/>
        </w:rPr>
        <w:t>elten</w:t>
      </w:r>
      <w:r w:rsidR="00D94C79" w:rsidRPr="007F0E21">
        <w:rPr>
          <w:rFonts w:ascii="Arial" w:hAnsi="Arial" w:cs="Arial"/>
          <w:sz w:val="22"/>
          <w:szCs w:val="22"/>
        </w:rPr>
        <w:t xml:space="preserve"> </w:t>
      </w:r>
      <w:r w:rsidRPr="007F0E21">
        <w:rPr>
          <w:rFonts w:ascii="Arial" w:hAnsi="Arial" w:cs="Arial"/>
          <w:sz w:val="22"/>
          <w:szCs w:val="22"/>
        </w:rPr>
        <w:t>Abs. 1 S</w:t>
      </w:r>
      <w:r>
        <w:rPr>
          <w:rFonts w:ascii="Arial" w:hAnsi="Arial" w:cs="Arial"/>
          <w:sz w:val="22"/>
          <w:szCs w:val="22"/>
        </w:rPr>
        <w:t>atz</w:t>
      </w:r>
      <w:r w:rsidRPr="007F0E21">
        <w:rPr>
          <w:rFonts w:ascii="Arial" w:hAnsi="Arial" w:cs="Arial"/>
          <w:sz w:val="22"/>
          <w:szCs w:val="22"/>
        </w:rPr>
        <w:t xml:space="preserve"> </w:t>
      </w:r>
      <w:r w:rsidR="00AC1A0A">
        <w:rPr>
          <w:rFonts w:ascii="Arial" w:hAnsi="Arial" w:cs="Arial"/>
          <w:sz w:val="22"/>
          <w:szCs w:val="22"/>
        </w:rPr>
        <w:t>2</w:t>
      </w:r>
      <w:r w:rsidRPr="007F0E21">
        <w:rPr>
          <w:rFonts w:ascii="Arial" w:hAnsi="Arial" w:cs="Arial"/>
          <w:sz w:val="22"/>
          <w:szCs w:val="22"/>
        </w:rPr>
        <w:t xml:space="preserve"> und Abs. 2 Satz 1 entsprechend.</w:t>
      </w:r>
      <w:del w:id="539" w:author="Neu" w:date="2018-04-05T09:40:00Z">
        <w:r w:rsidR="00502FA1">
          <w:rPr>
            <w:sz w:val="22"/>
            <w:szCs w:val="22"/>
          </w:rPr>
          <w:delText xml:space="preserve"> </w:delText>
        </w:r>
      </w:del>
    </w:p>
    <w:p w14:paraId="07C019C8" w14:textId="77777777" w:rsidR="00004A6B" w:rsidRDefault="00D36618" w:rsidP="00231F12">
      <w:pPr>
        <w:spacing w:line="276" w:lineRule="auto"/>
        <w:ind w:firstLine="426"/>
        <w:rPr>
          <w:rFonts w:ascii="Arial" w:hAnsi="Arial" w:cs="Arial"/>
          <w:sz w:val="22"/>
          <w:szCs w:val="22"/>
        </w:rPr>
      </w:pPr>
      <w:r>
        <w:rPr>
          <w:rFonts w:ascii="Arial" w:hAnsi="Arial" w:cs="Arial"/>
          <w:sz w:val="22"/>
          <w:szCs w:val="22"/>
        </w:rPr>
        <w:t>(4)</w:t>
      </w:r>
      <w:r w:rsidR="00004A6B" w:rsidRPr="007F0E21">
        <w:rPr>
          <w:rFonts w:ascii="Arial" w:hAnsi="Arial" w:cs="Arial"/>
          <w:sz w:val="22"/>
          <w:szCs w:val="22"/>
        </w:rPr>
        <w:t xml:space="preserve"> Rechtsbehelfe gegen Maßnahmen der Fachaufsichtsbehörden haben keine aufschiebende Wirkung.</w:t>
      </w:r>
      <w:del w:id="540" w:author="Neu" w:date="2018-04-05T09:40:00Z">
        <w:r w:rsidR="00502FA1">
          <w:rPr>
            <w:sz w:val="22"/>
            <w:szCs w:val="22"/>
          </w:rPr>
          <w:delText xml:space="preserve"> </w:delText>
        </w:r>
      </w:del>
    </w:p>
    <w:p w14:paraId="6FA9C2B4" w14:textId="77777777" w:rsidR="00004A6B" w:rsidRPr="009334D7" w:rsidRDefault="00004A6B" w:rsidP="00231F12">
      <w:pPr>
        <w:widowControl w:val="0"/>
        <w:spacing w:line="276" w:lineRule="auto"/>
        <w:rPr>
          <w:rFonts w:ascii="Arial" w:hAnsi="Arial" w:cs="Arial"/>
          <w:sz w:val="22"/>
          <w:szCs w:val="22"/>
        </w:rPr>
      </w:pPr>
    </w:p>
    <w:p w14:paraId="5E9F644E" w14:textId="77777777" w:rsidR="00004A6B" w:rsidRPr="007F0E21" w:rsidRDefault="00004A6B" w:rsidP="00402C37">
      <w:pPr>
        <w:pStyle w:val="berschrift1"/>
        <w:rPr>
          <w:ins w:id="541" w:author="Neu" w:date="2018-04-05T09:40:00Z"/>
        </w:rPr>
      </w:pPr>
      <w:bookmarkStart w:id="542" w:name="_Toc501107325"/>
      <w:r>
        <w:t>Kapitel</w:t>
      </w:r>
      <w:r w:rsidRPr="007F0E21">
        <w:t xml:space="preserve"> 2</w:t>
      </w:r>
      <w:bookmarkEnd w:id="542"/>
      <w:r w:rsidRPr="007F0E21">
        <w:t xml:space="preserve"> </w:t>
      </w:r>
    </w:p>
    <w:p w14:paraId="23D7FA5A" w14:textId="77777777" w:rsidR="00004A6B" w:rsidRPr="007F0E21" w:rsidRDefault="00004A6B" w:rsidP="00402C37">
      <w:pPr>
        <w:pStyle w:val="berschrift1"/>
        <w:rPr>
          <w:ins w:id="543" w:author="Neu" w:date="2018-04-05T09:40:00Z"/>
        </w:rPr>
      </w:pPr>
      <w:bookmarkStart w:id="544" w:name="_Toc501107326"/>
      <w:r w:rsidRPr="007F0E21">
        <w:t>Sofortige vorläufige Unterbringung</w:t>
      </w:r>
      <w:bookmarkEnd w:id="544"/>
      <w:del w:id="545" w:author="Neu" w:date="2018-04-05T09:40:00Z">
        <w:r w:rsidR="00502FA1">
          <w:rPr>
            <w:b w:val="0"/>
            <w:bCs w:val="0"/>
            <w:color w:val="000000"/>
          </w:rPr>
          <w:delText xml:space="preserve"> </w:delText>
        </w:r>
      </w:del>
    </w:p>
    <w:p w14:paraId="2FAC0565" w14:textId="77777777" w:rsidR="00004A6B" w:rsidRPr="007F0E21" w:rsidRDefault="00004A6B" w:rsidP="00231F12">
      <w:pPr>
        <w:spacing w:line="276" w:lineRule="auto"/>
        <w:jc w:val="center"/>
        <w:rPr>
          <w:rFonts w:ascii="Arial" w:hAnsi="Arial" w:cs="Arial"/>
          <w:b/>
          <w:sz w:val="22"/>
          <w:szCs w:val="22"/>
        </w:rPr>
      </w:pPr>
    </w:p>
    <w:p w14:paraId="7557BE18" w14:textId="77777777" w:rsidR="00004A6B" w:rsidRPr="007F0E21" w:rsidRDefault="00004A6B" w:rsidP="00402C37">
      <w:pPr>
        <w:pStyle w:val="berschrift1"/>
        <w:rPr>
          <w:ins w:id="546" w:author="Neu" w:date="2018-04-05T09:40:00Z"/>
        </w:rPr>
      </w:pPr>
      <w:bookmarkStart w:id="547" w:name="_Toc501107327"/>
      <w:r w:rsidRPr="007F0E21">
        <w:t>Art. 11</w:t>
      </w:r>
      <w:bookmarkEnd w:id="547"/>
      <w:r w:rsidRPr="007F0E21">
        <w:t xml:space="preserve"> </w:t>
      </w:r>
    </w:p>
    <w:p w14:paraId="422486B8" w14:textId="77777777" w:rsidR="00004A6B" w:rsidRPr="007F0E21" w:rsidRDefault="00004A6B" w:rsidP="00402C37">
      <w:pPr>
        <w:pStyle w:val="berschrift1"/>
        <w:rPr>
          <w:ins w:id="548" w:author="Neu" w:date="2018-04-05T09:40:00Z"/>
        </w:rPr>
      </w:pPr>
      <w:bookmarkStart w:id="549" w:name="_Toc501107328"/>
      <w:r w:rsidRPr="007F0E21">
        <w:t>Sofortige vorläufige Unterbringung durch die Kreisverwaltungsbehörde</w:t>
      </w:r>
      <w:bookmarkEnd w:id="549"/>
      <w:del w:id="550" w:author="Neu" w:date="2018-04-05T09:40:00Z">
        <w:r w:rsidR="00502FA1">
          <w:rPr>
            <w:b w:val="0"/>
            <w:bCs w:val="0"/>
            <w:color w:val="000000"/>
          </w:rPr>
          <w:delText xml:space="preserve"> </w:delText>
        </w:r>
      </w:del>
    </w:p>
    <w:p w14:paraId="0E511F2F" w14:textId="77777777" w:rsidR="00004A6B" w:rsidRPr="007F0E21" w:rsidRDefault="00004A6B" w:rsidP="00231F12">
      <w:pPr>
        <w:spacing w:line="276" w:lineRule="auto"/>
        <w:rPr>
          <w:rFonts w:ascii="Arial" w:hAnsi="Arial" w:cs="Arial"/>
          <w:b/>
          <w:sz w:val="22"/>
          <w:szCs w:val="22"/>
        </w:rPr>
      </w:pPr>
    </w:p>
    <w:p w14:paraId="5925F57C" w14:textId="77777777" w:rsidR="00004A6B" w:rsidRDefault="00004A6B" w:rsidP="00231F12">
      <w:pPr>
        <w:spacing w:line="276" w:lineRule="auto"/>
        <w:ind w:firstLine="426"/>
        <w:rPr>
          <w:rFonts w:ascii="Arial" w:hAnsi="Arial" w:cs="Arial"/>
          <w:sz w:val="22"/>
          <w:szCs w:val="22"/>
        </w:rPr>
      </w:pPr>
      <w:r w:rsidRPr="007F0E21">
        <w:rPr>
          <w:rFonts w:ascii="Arial" w:hAnsi="Arial" w:cs="Arial"/>
          <w:sz w:val="22"/>
          <w:szCs w:val="22"/>
          <w:vertAlign w:val="superscript"/>
        </w:rPr>
        <w:t>1</w:t>
      </w:r>
      <w:r w:rsidRPr="007F0E21">
        <w:rPr>
          <w:rFonts w:ascii="Arial" w:hAnsi="Arial" w:cs="Arial"/>
          <w:sz w:val="22"/>
          <w:szCs w:val="22"/>
        </w:rPr>
        <w:t xml:space="preserve">Sind dringende Gründe für die Annahme vorhanden, dass die Voraussetzungen für eine Unterbringung nach Art. </w:t>
      </w:r>
      <w:r>
        <w:rPr>
          <w:rFonts w:ascii="Arial" w:hAnsi="Arial" w:cs="Arial"/>
          <w:sz w:val="22"/>
          <w:szCs w:val="22"/>
        </w:rPr>
        <w:t>5</w:t>
      </w:r>
      <w:r w:rsidRPr="007F0E21">
        <w:rPr>
          <w:rFonts w:ascii="Arial" w:hAnsi="Arial" w:cs="Arial"/>
          <w:sz w:val="22"/>
          <w:szCs w:val="22"/>
        </w:rPr>
        <w:t xml:space="preserve"> vorliegen</w:t>
      </w:r>
      <w:r w:rsidR="00E87D6A">
        <w:rPr>
          <w:rFonts w:ascii="Arial" w:hAnsi="Arial" w:cs="Arial"/>
          <w:sz w:val="22"/>
          <w:szCs w:val="22"/>
        </w:rPr>
        <w:t>,</w:t>
      </w:r>
      <w:r w:rsidRPr="007F0E21">
        <w:rPr>
          <w:rFonts w:ascii="Arial" w:hAnsi="Arial" w:cs="Arial"/>
          <w:sz w:val="22"/>
          <w:szCs w:val="22"/>
        </w:rPr>
        <w:t xml:space="preserve"> und kann eine gerichtliche Entscheidung nicht rechtzeitig ergehen, kann die Kreisverwaltungsbehörde die sofortige vorläufige Unterbringung anordnen und vollziehen.</w:t>
      </w:r>
      <w:r w:rsidR="00B3086B">
        <w:rPr>
          <w:rFonts w:ascii="Arial" w:hAnsi="Arial" w:cs="Arial"/>
          <w:sz w:val="22"/>
          <w:szCs w:val="22"/>
        </w:rPr>
        <w:t xml:space="preserve"> </w:t>
      </w:r>
      <w:r w:rsidR="00B3086B" w:rsidRPr="00E34050">
        <w:rPr>
          <w:rFonts w:ascii="Arial" w:hAnsi="Arial" w:cs="Arial"/>
          <w:sz w:val="22"/>
          <w:szCs w:val="22"/>
          <w:vertAlign w:val="superscript"/>
        </w:rPr>
        <w:t>2</w:t>
      </w:r>
      <w:r w:rsidR="003411A4">
        <w:rPr>
          <w:rFonts w:ascii="Arial" w:hAnsi="Arial" w:cs="Arial"/>
          <w:sz w:val="22"/>
          <w:szCs w:val="22"/>
        </w:rPr>
        <w:t xml:space="preserve">Sie </w:t>
      </w:r>
      <w:r w:rsidR="00B3086B" w:rsidRPr="007F0E21">
        <w:rPr>
          <w:rFonts w:ascii="Arial" w:hAnsi="Arial" w:cs="Arial"/>
          <w:sz w:val="22"/>
          <w:szCs w:val="22"/>
        </w:rPr>
        <w:t>kann s</w:t>
      </w:r>
      <w:r w:rsidR="00B3086B">
        <w:rPr>
          <w:rFonts w:ascii="Arial" w:hAnsi="Arial" w:cs="Arial"/>
          <w:sz w:val="22"/>
          <w:szCs w:val="22"/>
        </w:rPr>
        <w:t xml:space="preserve">ich </w:t>
      </w:r>
      <w:r w:rsidR="003411A4" w:rsidRPr="00E34050">
        <w:rPr>
          <w:rFonts w:ascii="Arial" w:hAnsi="Arial" w:cs="Arial"/>
          <w:sz w:val="22"/>
          <w:szCs w:val="22"/>
        </w:rPr>
        <w:t>dabei</w:t>
      </w:r>
      <w:r w:rsidR="00B3086B" w:rsidRPr="007F0E21">
        <w:rPr>
          <w:rFonts w:ascii="Arial" w:hAnsi="Arial" w:cs="Arial"/>
          <w:sz w:val="22"/>
          <w:szCs w:val="22"/>
        </w:rPr>
        <w:t xml:space="preserve"> der Mitwirkung der Polizei bedienen.</w:t>
      </w:r>
      <w:r w:rsidR="00B3086B" w:rsidRPr="00DF27BA">
        <w:rPr>
          <w:rFonts w:ascii="Arial" w:hAnsi="Arial" w:cs="Arial"/>
          <w:sz w:val="22"/>
          <w:szCs w:val="22"/>
        </w:rPr>
        <w:t xml:space="preserve"> </w:t>
      </w:r>
      <w:r w:rsidR="00B3086B">
        <w:rPr>
          <w:rFonts w:ascii="Arial" w:hAnsi="Arial" w:cs="Arial"/>
          <w:sz w:val="22"/>
          <w:szCs w:val="22"/>
          <w:vertAlign w:val="superscript"/>
        </w:rPr>
        <w:t>3</w:t>
      </w:r>
      <w:r w:rsidRPr="007F0E21">
        <w:rPr>
          <w:rFonts w:ascii="Arial" w:hAnsi="Arial" w:cs="Arial"/>
          <w:sz w:val="22"/>
          <w:szCs w:val="22"/>
        </w:rPr>
        <w:t xml:space="preserve">Zur </w:t>
      </w:r>
      <w:r>
        <w:rPr>
          <w:rFonts w:ascii="Arial" w:hAnsi="Arial" w:cs="Arial"/>
          <w:sz w:val="22"/>
          <w:szCs w:val="22"/>
        </w:rPr>
        <w:t>vorrangigen Behandlung hoch akuter schwerer somatischer Erkrankungen</w:t>
      </w:r>
      <w:r w:rsidRPr="007F0E21">
        <w:rPr>
          <w:rFonts w:ascii="Arial" w:hAnsi="Arial" w:cs="Arial"/>
          <w:sz w:val="22"/>
          <w:szCs w:val="22"/>
        </w:rPr>
        <w:t xml:space="preserve"> ist eine Einlieferung in ein somatisches Krankenhaus zulässig.</w:t>
      </w:r>
      <w:del w:id="551" w:author="Neu" w:date="2018-04-05T09:40:00Z">
        <w:r w:rsidR="00502FA1">
          <w:rPr>
            <w:color w:val="000000"/>
            <w:sz w:val="22"/>
            <w:szCs w:val="22"/>
          </w:rPr>
          <w:delText xml:space="preserve"> </w:delText>
        </w:r>
      </w:del>
    </w:p>
    <w:p w14:paraId="204784B8" w14:textId="77777777" w:rsidR="00A4568A" w:rsidRDefault="00A4568A" w:rsidP="00231F12">
      <w:pPr>
        <w:spacing w:line="276" w:lineRule="auto"/>
        <w:rPr>
          <w:ins w:id="552" w:author="Neu" w:date="2018-04-05T09:40:00Z"/>
          <w:rFonts w:ascii="Arial" w:hAnsi="Arial" w:cs="Arial"/>
          <w:sz w:val="22"/>
          <w:szCs w:val="22"/>
        </w:rPr>
      </w:pPr>
    </w:p>
    <w:p w14:paraId="72BB452E" w14:textId="77777777" w:rsidR="00A4568A" w:rsidRPr="007F0E21" w:rsidRDefault="00A4568A" w:rsidP="00402C37">
      <w:pPr>
        <w:pStyle w:val="berschrift1"/>
        <w:rPr>
          <w:ins w:id="553" w:author="Neu" w:date="2018-04-05T09:40:00Z"/>
        </w:rPr>
      </w:pPr>
      <w:bookmarkStart w:id="554" w:name="_Toc501107329"/>
      <w:r w:rsidRPr="007F0E21">
        <w:t>Art. 12</w:t>
      </w:r>
      <w:bookmarkEnd w:id="554"/>
      <w:r w:rsidRPr="007F0E21">
        <w:t xml:space="preserve"> </w:t>
      </w:r>
    </w:p>
    <w:p w14:paraId="1559FAB6" w14:textId="77777777" w:rsidR="00A4568A" w:rsidRPr="007F0E21" w:rsidRDefault="00A4568A" w:rsidP="00402C37">
      <w:pPr>
        <w:pStyle w:val="berschrift1"/>
        <w:rPr>
          <w:ins w:id="555" w:author="Neu" w:date="2018-04-05T09:40:00Z"/>
        </w:rPr>
      </w:pPr>
      <w:bookmarkStart w:id="556" w:name="_Toc501107330"/>
      <w:r w:rsidRPr="007F0E21">
        <w:lastRenderedPageBreak/>
        <w:t>Sofortige vorläufige Unterbringung durch die Polizei</w:t>
      </w:r>
      <w:bookmarkEnd w:id="556"/>
      <w:del w:id="557" w:author="Neu" w:date="2018-04-05T09:40:00Z">
        <w:r w:rsidR="00502FA1">
          <w:rPr>
            <w:b w:val="0"/>
            <w:bCs w:val="0"/>
            <w:color w:val="000000"/>
          </w:rPr>
          <w:delText xml:space="preserve"> </w:delText>
        </w:r>
      </w:del>
    </w:p>
    <w:p w14:paraId="37F3DB7B" w14:textId="77777777" w:rsidR="00A4568A" w:rsidRPr="007F0E21" w:rsidRDefault="00A4568A" w:rsidP="00231F12">
      <w:pPr>
        <w:spacing w:line="276" w:lineRule="auto"/>
        <w:rPr>
          <w:rFonts w:ascii="Arial" w:hAnsi="Arial" w:cs="Arial"/>
          <w:b/>
          <w:sz w:val="22"/>
          <w:szCs w:val="22"/>
        </w:rPr>
      </w:pPr>
    </w:p>
    <w:p w14:paraId="2137BC7A" w14:textId="77777777" w:rsidR="00A4568A" w:rsidRDefault="00A4568A" w:rsidP="00231F12">
      <w:pPr>
        <w:spacing w:line="276" w:lineRule="auto"/>
        <w:ind w:firstLine="426"/>
        <w:rPr>
          <w:rFonts w:ascii="Arial" w:hAnsi="Arial" w:cs="Arial"/>
          <w:sz w:val="22"/>
          <w:szCs w:val="22"/>
        </w:rPr>
      </w:pPr>
      <w:r w:rsidRPr="007F0E21">
        <w:rPr>
          <w:rFonts w:ascii="Arial" w:hAnsi="Arial" w:cs="Arial"/>
          <w:sz w:val="22"/>
          <w:szCs w:val="22"/>
          <w:vertAlign w:val="superscript"/>
        </w:rPr>
        <w:t>1</w:t>
      </w:r>
      <w:r w:rsidR="00C53CA9">
        <w:rPr>
          <w:rFonts w:ascii="Arial" w:hAnsi="Arial" w:cs="Arial"/>
          <w:sz w:val="22"/>
          <w:szCs w:val="22"/>
        </w:rPr>
        <w:t xml:space="preserve">Kann </w:t>
      </w:r>
      <w:r w:rsidR="0069628B">
        <w:rPr>
          <w:rFonts w:ascii="Arial" w:hAnsi="Arial" w:cs="Arial"/>
          <w:sz w:val="22"/>
          <w:szCs w:val="22"/>
        </w:rPr>
        <w:t>im Fall</w:t>
      </w:r>
      <w:r w:rsidR="00C53CA9">
        <w:rPr>
          <w:rFonts w:ascii="Arial" w:hAnsi="Arial" w:cs="Arial"/>
          <w:sz w:val="22"/>
          <w:szCs w:val="22"/>
        </w:rPr>
        <w:t xml:space="preserve"> des Art. 11 auch eine behördliche Entscheidung nicht rechtzeitig ergehen</w:t>
      </w:r>
      <w:r w:rsidRPr="007F0E21">
        <w:rPr>
          <w:rFonts w:ascii="Arial" w:hAnsi="Arial" w:cs="Arial"/>
          <w:sz w:val="22"/>
          <w:szCs w:val="22"/>
        </w:rPr>
        <w:t xml:space="preserve">, kann die Polizei </w:t>
      </w:r>
      <w:r w:rsidR="00C53CA9">
        <w:rPr>
          <w:rFonts w:ascii="Arial" w:hAnsi="Arial" w:cs="Arial"/>
          <w:sz w:val="22"/>
          <w:szCs w:val="22"/>
        </w:rPr>
        <w:t xml:space="preserve">die </w:t>
      </w:r>
      <w:r w:rsidR="003411A4">
        <w:rPr>
          <w:rFonts w:ascii="Arial" w:hAnsi="Arial" w:cs="Arial"/>
          <w:sz w:val="22"/>
          <w:szCs w:val="22"/>
        </w:rPr>
        <w:t xml:space="preserve">sofortige vorläufige Unterbringung anordnen und die </w:t>
      </w:r>
      <w:r w:rsidRPr="007F0E21">
        <w:rPr>
          <w:rFonts w:ascii="Arial" w:hAnsi="Arial" w:cs="Arial"/>
          <w:sz w:val="22"/>
          <w:szCs w:val="22"/>
        </w:rPr>
        <w:t xml:space="preserve">betroffene Person </w:t>
      </w:r>
      <w:r w:rsidR="00A2015B">
        <w:rPr>
          <w:rFonts w:ascii="Arial" w:hAnsi="Arial" w:cs="Arial"/>
          <w:sz w:val="22"/>
          <w:szCs w:val="22"/>
        </w:rPr>
        <w:t xml:space="preserve">durch Überstellung an das Klinikpersonal </w:t>
      </w:r>
      <w:r w:rsidR="003411A4">
        <w:rPr>
          <w:rFonts w:ascii="Arial" w:hAnsi="Arial" w:cs="Arial"/>
          <w:sz w:val="22"/>
          <w:szCs w:val="22"/>
        </w:rPr>
        <w:t>einliefern</w:t>
      </w:r>
      <w:r w:rsidRPr="007F0E21">
        <w:rPr>
          <w:rFonts w:ascii="Arial" w:hAnsi="Arial" w:cs="Arial"/>
          <w:sz w:val="22"/>
          <w:szCs w:val="22"/>
        </w:rPr>
        <w:t xml:space="preserve">. </w:t>
      </w:r>
      <w:r w:rsidRPr="007F0E21">
        <w:rPr>
          <w:rFonts w:ascii="Arial" w:hAnsi="Arial" w:cs="Arial"/>
          <w:sz w:val="22"/>
          <w:szCs w:val="22"/>
          <w:vertAlign w:val="superscript"/>
        </w:rPr>
        <w:t>2</w:t>
      </w:r>
      <w:r w:rsidRPr="007F0E21">
        <w:rPr>
          <w:rFonts w:ascii="Arial" w:hAnsi="Arial" w:cs="Arial"/>
          <w:sz w:val="22"/>
          <w:szCs w:val="22"/>
        </w:rPr>
        <w:t>Art. 1</w:t>
      </w:r>
      <w:r>
        <w:rPr>
          <w:rFonts w:ascii="Arial" w:hAnsi="Arial" w:cs="Arial"/>
          <w:sz w:val="22"/>
          <w:szCs w:val="22"/>
        </w:rPr>
        <w:t>1</w:t>
      </w:r>
      <w:r w:rsidRPr="007F0E21">
        <w:rPr>
          <w:rFonts w:ascii="Arial" w:hAnsi="Arial" w:cs="Arial"/>
          <w:sz w:val="22"/>
          <w:szCs w:val="22"/>
        </w:rPr>
        <w:t xml:space="preserve"> Satz </w:t>
      </w:r>
      <w:r w:rsidR="00B3086B">
        <w:rPr>
          <w:rFonts w:ascii="Arial" w:hAnsi="Arial" w:cs="Arial"/>
          <w:sz w:val="22"/>
          <w:szCs w:val="22"/>
        </w:rPr>
        <w:t>3</w:t>
      </w:r>
      <w:r w:rsidRPr="007F0E21">
        <w:rPr>
          <w:rFonts w:ascii="Arial" w:hAnsi="Arial" w:cs="Arial"/>
          <w:sz w:val="22"/>
          <w:szCs w:val="22"/>
        </w:rPr>
        <w:t xml:space="preserve"> gilt entsprechend. </w:t>
      </w:r>
      <w:r w:rsidR="003411A4">
        <w:rPr>
          <w:rFonts w:ascii="Arial" w:hAnsi="Arial" w:cs="Arial"/>
          <w:sz w:val="22"/>
          <w:szCs w:val="22"/>
          <w:vertAlign w:val="superscript"/>
        </w:rPr>
        <w:t>3</w:t>
      </w:r>
      <w:r>
        <w:rPr>
          <w:rFonts w:ascii="Arial" w:hAnsi="Arial" w:cs="Arial"/>
          <w:sz w:val="22"/>
          <w:szCs w:val="22"/>
        </w:rPr>
        <w:t>Die S</w:t>
      </w:r>
      <w:r w:rsidRPr="007F0E21">
        <w:rPr>
          <w:rFonts w:ascii="Arial" w:hAnsi="Arial" w:cs="Arial"/>
          <w:sz w:val="22"/>
          <w:szCs w:val="22"/>
        </w:rPr>
        <w:t>ätze 1 und 2 gelten auch in den Fällen, in denen sich die betroffene Person entgegen der Entscheidung des Gerichts oder der Kreisverwaltungsbehörde der Obhut der Einrichtung entzieht.</w:t>
      </w:r>
      <w:del w:id="558" w:author="Neu" w:date="2018-04-05T09:40:00Z">
        <w:r w:rsidR="00502FA1">
          <w:rPr>
            <w:color w:val="000000"/>
            <w:sz w:val="22"/>
            <w:szCs w:val="22"/>
          </w:rPr>
          <w:delText xml:space="preserve"> </w:delText>
        </w:r>
      </w:del>
    </w:p>
    <w:p w14:paraId="72465009" w14:textId="77777777" w:rsidR="00A4568A" w:rsidRPr="009334D7" w:rsidRDefault="00A4568A" w:rsidP="00231F12">
      <w:pPr>
        <w:widowControl w:val="0"/>
        <w:spacing w:line="276" w:lineRule="auto"/>
        <w:rPr>
          <w:ins w:id="559" w:author="Neu" w:date="2018-04-05T09:40:00Z"/>
          <w:rFonts w:ascii="Arial" w:hAnsi="Arial" w:cs="Arial"/>
          <w:sz w:val="22"/>
          <w:szCs w:val="22"/>
        </w:rPr>
      </w:pPr>
    </w:p>
    <w:p w14:paraId="0E79608F" w14:textId="77777777" w:rsidR="00A4568A" w:rsidRPr="007F0E21" w:rsidRDefault="00A4568A" w:rsidP="00402C37">
      <w:pPr>
        <w:pStyle w:val="berschrift1"/>
        <w:rPr>
          <w:ins w:id="560" w:author="Neu" w:date="2018-04-05T09:40:00Z"/>
        </w:rPr>
      </w:pPr>
      <w:bookmarkStart w:id="561" w:name="_Toc501107331"/>
      <w:r w:rsidRPr="007F0E21">
        <w:t>Art. 13</w:t>
      </w:r>
      <w:bookmarkEnd w:id="561"/>
      <w:r w:rsidRPr="007F0E21">
        <w:t xml:space="preserve"> </w:t>
      </w:r>
    </w:p>
    <w:p w14:paraId="617A0804" w14:textId="77777777" w:rsidR="00A4568A" w:rsidRPr="007F0E21" w:rsidRDefault="00A4568A" w:rsidP="00402C37">
      <w:pPr>
        <w:pStyle w:val="berschrift1"/>
        <w:rPr>
          <w:ins w:id="562" w:author="Neu" w:date="2018-04-05T09:40:00Z"/>
        </w:rPr>
      </w:pPr>
      <w:bookmarkStart w:id="563" w:name="_Toc501107332"/>
      <w:r w:rsidRPr="007F0E21">
        <w:t xml:space="preserve">Sofortige vorläufige Unterbringung durch die </w:t>
      </w:r>
      <w:r w:rsidR="009D0B90">
        <w:t xml:space="preserve">fachliche </w:t>
      </w:r>
      <w:r w:rsidRPr="007F0E21">
        <w:t>Leitung der Einrichtung</w:t>
      </w:r>
      <w:bookmarkEnd w:id="563"/>
      <w:del w:id="564" w:author="Neu" w:date="2018-04-05T09:40:00Z">
        <w:r w:rsidR="00502FA1">
          <w:rPr>
            <w:b w:val="0"/>
            <w:bCs w:val="0"/>
            <w:color w:val="000000"/>
          </w:rPr>
          <w:delText xml:space="preserve"> </w:delText>
        </w:r>
      </w:del>
    </w:p>
    <w:p w14:paraId="219278E4" w14:textId="77777777" w:rsidR="00A4568A" w:rsidRPr="007F0E21" w:rsidRDefault="00A4568A" w:rsidP="00231F12">
      <w:pPr>
        <w:spacing w:line="276" w:lineRule="auto"/>
        <w:rPr>
          <w:rFonts w:ascii="Arial" w:hAnsi="Arial" w:cs="Arial"/>
          <w:b/>
          <w:sz w:val="22"/>
          <w:szCs w:val="22"/>
        </w:rPr>
      </w:pPr>
    </w:p>
    <w:p w14:paraId="0B348AD6" w14:textId="77777777" w:rsidR="00E55320" w:rsidRPr="00552729" w:rsidRDefault="00A4568A" w:rsidP="00E55320">
      <w:pPr>
        <w:spacing w:line="276" w:lineRule="auto"/>
        <w:ind w:firstLine="426"/>
        <w:rPr>
          <w:rFonts w:ascii="Arial" w:hAnsi="Arial" w:cs="Arial"/>
          <w:sz w:val="22"/>
          <w:szCs w:val="22"/>
          <w:vertAlign w:val="superscript"/>
        </w:rPr>
      </w:pPr>
      <w:r w:rsidRPr="007F0E21">
        <w:rPr>
          <w:rFonts w:ascii="Arial" w:hAnsi="Arial" w:cs="Arial"/>
          <w:sz w:val="22"/>
          <w:szCs w:val="22"/>
          <w:vertAlign w:val="superscript"/>
        </w:rPr>
        <w:t>1</w:t>
      </w:r>
      <w:r w:rsidRPr="007F0E21">
        <w:rPr>
          <w:rFonts w:ascii="Arial" w:hAnsi="Arial" w:cs="Arial"/>
          <w:sz w:val="22"/>
          <w:szCs w:val="22"/>
        </w:rPr>
        <w:t>Befindet sich jemand in einer Einrichtung im Sinn</w:t>
      </w:r>
      <w:r>
        <w:rPr>
          <w:rFonts w:ascii="Arial" w:hAnsi="Arial" w:cs="Arial"/>
          <w:sz w:val="22"/>
          <w:szCs w:val="22"/>
        </w:rPr>
        <w:t>e</w:t>
      </w:r>
      <w:r w:rsidRPr="007F0E21">
        <w:rPr>
          <w:rFonts w:ascii="Arial" w:hAnsi="Arial" w:cs="Arial"/>
          <w:sz w:val="22"/>
          <w:szCs w:val="22"/>
        </w:rPr>
        <w:t xml:space="preserve"> des Art. </w:t>
      </w:r>
      <w:r>
        <w:rPr>
          <w:rFonts w:ascii="Arial" w:hAnsi="Arial" w:cs="Arial"/>
          <w:sz w:val="22"/>
          <w:szCs w:val="22"/>
        </w:rPr>
        <w:t>8</w:t>
      </w:r>
      <w:r w:rsidRPr="007F0E21">
        <w:rPr>
          <w:rFonts w:ascii="Arial" w:hAnsi="Arial" w:cs="Arial"/>
          <w:sz w:val="22"/>
          <w:szCs w:val="22"/>
        </w:rPr>
        <w:t xml:space="preserve"> Abs. 1</w:t>
      </w:r>
      <w:r>
        <w:rPr>
          <w:rFonts w:ascii="Arial" w:hAnsi="Arial" w:cs="Arial"/>
          <w:sz w:val="22"/>
          <w:szCs w:val="22"/>
        </w:rPr>
        <w:t>,</w:t>
      </w:r>
      <w:r w:rsidRPr="007F0E21">
        <w:rPr>
          <w:rFonts w:ascii="Arial" w:hAnsi="Arial" w:cs="Arial"/>
          <w:sz w:val="22"/>
          <w:szCs w:val="22"/>
        </w:rPr>
        <w:t xml:space="preserve"> ohne </w:t>
      </w:r>
      <w:r>
        <w:rPr>
          <w:rFonts w:ascii="Arial" w:hAnsi="Arial" w:cs="Arial"/>
          <w:sz w:val="22"/>
          <w:szCs w:val="22"/>
        </w:rPr>
        <w:t>auf Grund</w:t>
      </w:r>
      <w:r w:rsidRPr="007F0E21">
        <w:rPr>
          <w:rFonts w:ascii="Arial" w:hAnsi="Arial" w:cs="Arial"/>
          <w:sz w:val="22"/>
          <w:szCs w:val="22"/>
        </w:rPr>
        <w:t xml:space="preserve"> dieses Gesetzes </w:t>
      </w:r>
      <w:r w:rsidR="007E1A8C">
        <w:rPr>
          <w:rFonts w:ascii="Arial" w:hAnsi="Arial" w:cs="Arial"/>
          <w:sz w:val="22"/>
          <w:szCs w:val="22"/>
        </w:rPr>
        <w:t>untergebracht</w:t>
      </w:r>
      <w:r w:rsidR="007E1A8C" w:rsidRPr="007F0E21">
        <w:rPr>
          <w:rFonts w:ascii="Arial" w:hAnsi="Arial" w:cs="Arial"/>
          <w:sz w:val="22"/>
          <w:szCs w:val="22"/>
        </w:rPr>
        <w:t xml:space="preserve"> </w:t>
      </w:r>
      <w:r w:rsidRPr="007F0E21">
        <w:rPr>
          <w:rFonts w:ascii="Arial" w:hAnsi="Arial" w:cs="Arial"/>
          <w:sz w:val="22"/>
          <w:szCs w:val="22"/>
        </w:rPr>
        <w:t>zu sein, kann</w:t>
      </w:r>
      <w:r w:rsidRPr="00F13CCE">
        <w:rPr>
          <w:rFonts w:ascii="Arial" w:hAnsi="Arial" w:cs="Arial"/>
          <w:sz w:val="22"/>
          <w:szCs w:val="22"/>
        </w:rPr>
        <w:t xml:space="preserve"> </w:t>
      </w:r>
      <w:r w:rsidR="00C53CA9">
        <w:rPr>
          <w:rFonts w:ascii="Arial" w:hAnsi="Arial" w:cs="Arial"/>
          <w:sz w:val="22"/>
          <w:szCs w:val="22"/>
        </w:rPr>
        <w:t xml:space="preserve">die sofortige vorläufige Unterbringung angeordnet und </w:t>
      </w:r>
      <w:r w:rsidRPr="00F13CCE">
        <w:rPr>
          <w:rFonts w:ascii="Arial" w:hAnsi="Arial" w:cs="Arial"/>
          <w:sz w:val="22"/>
          <w:szCs w:val="22"/>
        </w:rPr>
        <w:t>die betroffene Person gegen ihren Willen festgehalten werden</w:t>
      </w:r>
      <w:r w:rsidRPr="007F0E21">
        <w:rPr>
          <w:rFonts w:ascii="Arial" w:hAnsi="Arial" w:cs="Arial"/>
          <w:sz w:val="22"/>
          <w:szCs w:val="22"/>
        </w:rPr>
        <w:t xml:space="preserve">, wenn die Voraussetzungen des Art. </w:t>
      </w:r>
      <w:r>
        <w:rPr>
          <w:rFonts w:ascii="Arial" w:hAnsi="Arial" w:cs="Arial"/>
          <w:sz w:val="22"/>
          <w:szCs w:val="22"/>
        </w:rPr>
        <w:t xml:space="preserve">11 </w:t>
      </w:r>
      <w:r w:rsidRPr="007F0E21">
        <w:rPr>
          <w:rFonts w:ascii="Arial" w:hAnsi="Arial" w:cs="Arial"/>
          <w:sz w:val="22"/>
          <w:szCs w:val="22"/>
        </w:rPr>
        <w:t xml:space="preserve">vorliegen, aber eine Entscheidung der Kreisverwaltungsbehörde nicht rechtzeitig veranlasst werden kann. </w:t>
      </w:r>
      <w:r w:rsidRPr="007F0E21">
        <w:rPr>
          <w:rFonts w:ascii="Arial" w:hAnsi="Arial" w:cs="Arial"/>
          <w:sz w:val="22"/>
          <w:szCs w:val="22"/>
          <w:vertAlign w:val="superscript"/>
        </w:rPr>
        <w:t>2</w:t>
      </w:r>
      <w:r w:rsidRPr="007F0E21">
        <w:rPr>
          <w:rFonts w:ascii="Arial" w:hAnsi="Arial" w:cs="Arial"/>
          <w:sz w:val="22"/>
          <w:szCs w:val="22"/>
        </w:rPr>
        <w:t xml:space="preserve">Die Entscheidung trifft die </w:t>
      </w:r>
      <w:r w:rsidR="007E1A8C">
        <w:rPr>
          <w:rFonts w:ascii="Arial" w:hAnsi="Arial" w:cs="Arial"/>
          <w:sz w:val="22"/>
          <w:szCs w:val="22"/>
        </w:rPr>
        <w:t>fachliche</w:t>
      </w:r>
      <w:r w:rsidR="007E1A8C" w:rsidRPr="007F0E21">
        <w:rPr>
          <w:rFonts w:ascii="Arial" w:hAnsi="Arial" w:cs="Arial"/>
          <w:sz w:val="22"/>
          <w:szCs w:val="22"/>
        </w:rPr>
        <w:t xml:space="preserve"> </w:t>
      </w:r>
      <w:r w:rsidRPr="007F0E21">
        <w:rPr>
          <w:rFonts w:ascii="Arial" w:hAnsi="Arial" w:cs="Arial"/>
          <w:sz w:val="22"/>
          <w:szCs w:val="22"/>
        </w:rPr>
        <w:t xml:space="preserve">Leitung der Einrichtung. </w:t>
      </w:r>
      <w:r w:rsidR="009F461B">
        <w:rPr>
          <w:rFonts w:ascii="Arial" w:hAnsi="Arial" w:cs="Arial"/>
          <w:sz w:val="22"/>
          <w:szCs w:val="22"/>
          <w:vertAlign w:val="superscript"/>
        </w:rPr>
        <w:t>3</w:t>
      </w:r>
      <w:r w:rsidR="00E55320" w:rsidRPr="00E55320">
        <w:rPr>
          <w:rFonts w:ascii="Arial" w:hAnsi="Arial" w:cs="Arial"/>
          <w:sz w:val="22"/>
          <w:szCs w:val="22"/>
        </w:rPr>
        <w:t>Sie kann sich dabei bei erhöhter Gefahrenlage der Mitwirkung der Polizei bedienen.</w:t>
      </w:r>
      <w:del w:id="565" w:author="Neu" w:date="2018-04-05T09:40:00Z">
        <w:r w:rsidR="00502FA1">
          <w:rPr>
            <w:color w:val="000000"/>
            <w:sz w:val="22"/>
            <w:szCs w:val="22"/>
          </w:rPr>
          <w:delText xml:space="preserve"> </w:delText>
        </w:r>
      </w:del>
    </w:p>
    <w:p w14:paraId="79BEFC92" w14:textId="77777777" w:rsidR="00E55320" w:rsidRDefault="00E55320" w:rsidP="00231F12">
      <w:pPr>
        <w:spacing w:line="276" w:lineRule="auto"/>
        <w:ind w:firstLine="426"/>
        <w:rPr>
          <w:ins w:id="566" w:author="Neu" w:date="2018-04-05T09:40:00Z"/>
          <w:rFonts w:ascii="Arial" w:hAnsi="Arial" w:cs="Arial"/>
          <w:sz w:val="22"/>
          <w:szCs w:val="22"/>
        </w:rPr>
      </w:pPr>
    </w:p>
    <w:p w14:paraId="2EEC5C29" w14:textId="77777777" w:rsidR="00A4568A" w:rsidRPr="009334D7" w:rsidRDefault="00A4568A" w:rsidP="00231F12">
      <w:pPr>
        <w:widowControl w:val="0"/>
        <w:spacing w:line="276" w:lineRule="auto"/>
        <w:rPr>
          <w:ins w:id="567" w:author="Neu" w:date="2018-04-05T09:40:00Z"/>
          <w:rFonts w:ascii="Arial" w:hAnsi="Arial" w:cs="Arial"/>
          <w:sz w:val="22"/>
          <w:szCs w:val="22"/>
        </w:rPr>
      </w:pPr>
    </w:p>
    <w:p w14:paraId="3C9852C2" w14:textId="77777777" w:rsidR="00A4568A" w:rsidRPr="007F0E21" w:rsidRDefault="00A4568A" w:rsidP="00402C37">
      <w:pPr>
        <w:pStyle w:val="berschrift1"/>
        <w:rPr>
          <w:ins w:id="568" w:author="Neu" w:date="2018-04-05T09:40:00Z"/>
        </w:rPr>
      </w:pPr>
      <w:bookmarkStart w:id="569" w:name="_Toc501107333"/>
      <w:r w:rsidRPr="007F0E21">
        <w:t>Art. 14</w:t>
      </w:r>
      <w:bookmarkEnd w:id="569"/>
      <w:del w:id="570" w:author="Neu" w:date="2018-04-05T09:40:00Z">
        <w:r w:rsidR="00502FA1">
          <w:rPr>
            <w:b w:val="0"/>
            <w:bCs w:val="0"/>
            <w:color w:val="000000"/>
          </w:rPr>
          <w:delText xml:space="preserve"> </w:delText>
        </w:r>
      </w:del>
    </w:p>
    <w:p w14:paraId="3AABA95B" w14:textId="77777777" w:rsidR="00A4568A" w:rsidRPr="007F0E21" w:rsidRDefault="00A4568A" w:rsidP="00402C37">
      <w:pPr>
        <w:pStyle w:val="berschrift1"/>
      </w:pPr>
      <w:bookmarkStart w:id="571" w:name="_Toc501107334"/>
      <w:r w:rsidRPr="007F0E21">
        <w:t>Verfahren bei sofortiger vorläufiger Unterbringung</w:t>
      </w:r>
      <w:bookmarkEnd w:id="571"/>
      <w:del w:id="572" w:author="Neu" w:date="2018-04-05T09:40:00Z">
        <w:r w:rsidR="00502FA1">
          <w:rPr>
            <w:b w:val="0"/>
            <w:bCs w:val="0"/>
            <w:color w:val="000000"/>
          </w:rPr>
          <w:delText xml:space="preserve"> </w:delText>
        </w:r>
      </w:del>
    </w:p>
    <w:p w14:paraId="668CC978" w14:textId="77777777" w:rsidR="00A4568A" w:rsidRPr="007F0E21" w:rsidRDefault="00502FA1" w:rsidP="00231F12">
      <w:pPr>
        <w:spacing w:line="276" w:lineRule="auto"/>
        <w:rPr>
          <w:ins w:id="573" w:author="Neu" w:date="2018-04-05T09:40:00Z"/>
          <w:rFonts w:ascii="Arial" w:hAnsi="Arial" w:cs="Arial"/>
          <w:b/>
          <w:sz w:val="22"/>
          <w:szCs w:val="22"/>
        </w:rPr>
      </w:pPr>
      <w:del w:id="574" w:author="Neu" w:date="2018-04-05T09:40:00Z">
        <w:r>
          <w:rPr>
            <w:sz w:val="22"/>
            <w:szCs w:val="22"/>
          </w:rPr>
          <w:delText>(1)</w:delText>
        </w:r>
      </w:del>
    </w:p>
    <w:p w14:paraId="4219F063" w14:textId="77777777" w:rsidR="00A25BAD" w:rsidRDefault="00A4568A" w:rsidP="00231F12">
      <w:pPr>
        <w:numPr>
          <w:ilvl w:val="0"/>
          <w:numId w:val="9"/>
        </w:numPr>
        <w:spacing w:line="276" w:lineRule="auto"/>
        <w:ind w:left="0" w:firstLine="426"/>
        <w:rPr>
          <w:rFonts w:ascii="Arial" w:hAnsi="Arial" w:cs="Arial"/>
          <w:sz w:val="22"/>
          <w:szCs w:val="22"/>
        </w:rPr>
      </w:pPr>
      <w:r>
        <w:rPr>
          <w:rFonts w:ascii="Arial" w:hAnsi="Arial" w:cs="Arial"/>
          <w:sz w:val="22"/>
          <w:szCs w:val="22"/>
        </w:rPr>
        <w:t xml:space="preserve"> </w:t>
      </w:r>
      <w:r w:rsidR="00A25BAD">
        <w:rPr>
          <w:rFonts w:ascii="Arial" w:hAnsi="Arial" w:cs="Arial"/>
          <w:sz w:val="22"/>
          <w:szCs w:val="22"/>
        </w:rPr>
        <w:t xml:space="preserve">Wer die sofortige vorläufige Unterbringung angeordnet hat, verständigt </w:t>
      </w:r>
      <w:r w:rsidR="00A25BAD" w:rsidRPr="007F0E21">
        <w:rPr>
          <w:rFonts w:ascii="Arial" w:hAnsi="Arial" w:cs="Arial"/>
          <w:sz w:val="22"/>
          <w:szCs w:val="22"/>
        </w:rPr>
        <w:t>unverzüglich</w:t>
      </w:r>
      <w:r w:rsidR="00A25BAD">
        <w:rPr>
          <w:rFonts w:ascii="Arial" w:hAnsi="Arial" w:cs="Arial"/>
          <w:sz w:val="22"/>
          <w:szCs w:val="22"/>
        </w:rPr>
        <w:t>,</w:t>
      </w:r>
      <w:r w:rsidR="00A25BAD" w:rsidRPr="007F0E21">
        <w:rPr>
          <w:rFonts w:ascii="Arial" w:hAnsi="Arial" w:cs="Arial"/>
          <w:sz w:val="22"/>
          <w:szCs w:val="22"/>
        </w:rPr>
        <w:t xml:space="preserve"> spätestens bis zwölf Uhr des </w:t>
      </w:r>
      <w:r w:rsidR="0069628B">
        <w:rPr>
          <w:rFonts w:ascii="Arial" w:hAnsi="Arial" w:cs="Arial"/>
          <w:sz w:val="22"/>
          <w:szCs w:val="22"/>
        </w:rPr>
        <w:t xml:space="preserve">auf die Anordnung </w:t>
      </w:r>
      <w:r w:rsidR="00A25BAD" w:rsidRPr="007F0E21">
        <w:rPr>
          <w:rFonts w:ascii="Arial" w:hAnsi="Arial" w:cs="Arial"/>
          <w:sz w:val="22"/>
          <w:szCs w:val="22"/>
        </w:rPr>
        <w:t>folgenden Tages</w:t>
      </w:r>
      <w:r w:rsidR="00A25BAD">
        <w:rPr>
          <w:rFonts w:ascii="Arial" w:hAnsi="Arial" w:cs="Arial"/>
          <w:sz w:val="22"/>
          <w:szCs w:val="22"/>
        </w:rPr>
        <w:t>,</w:t>
      </w:r>
      <w:r w:rsidR="00A25BAD" w:rsidRPr="007F0E21" w:rsidDel="00A25BAD">
        <w:rPr>
          <w:rFonts w:ascii="Arial" w:hAnsi="Arial" w:cs="Arial"/>
          <w:sz w:val="22"/>
          <w:szCs w:val="22"/>
        </w:rPr>
        <w:t xml:space="preserve"> </w:t>
      </w:r>
      <w:r w:rsidR="00A25BAD">
        <w:rPr>
          <w:rFonts w:ascii="Arial" w:hAnsi="Arial" w:cs="Arial"/>
          <w:sz w:val="22"/>
          <w:szCs w:val="22"/>
        </w:rPr>
        <w:t>d</w:t>
      </w:r>
      <w:r w:rsidRPr="007F0E21">
        <w:rPr>
          <w:rFonts w:ascii="Arial" w:hAnsi="Arial" w:cs="Arial"/>
          <w:sz w:val="22"/>
          <w:szCs w:val="22"/>
        </w:rPr>
        <w:t xml:space="preserve">as zuständige Gericht </w:t>
      </w:r>
      <w:r w:rsidR="00A25BAD">
        <w:rPr>
          <w:rFonts w:ascii="Arial" w:hAnsi="Arial" w:cs="Arial"/>
          <w:sz w:val="22"/>
          <w:szCs w:val="22"/>
        </w:rPr>
        <w:t>sowie in Fällen</w:t>
      </w:r>
      <w:r w:rsidRPr="007F0E21">
        <w:rPr>
          <w:rFonts w:ascii="Arial" w:hAnsi="Arial" w:cs="Arial"/>
          <w:sz w:val="22"/>
          <w:szCs w:val="22"/>
        </w:rPr>
        <w:t xml:space="preserve"> de</w:t>
      </w:r>
      <w:r>
        <w:rPr>
          <w:rFonts w:ascii="Arial" w:hAnsi="Arial" w:cs="Arial"/>
          <w:sz w:val="22"/>
          <w:szCs w:val="22"/>
        </w:rPr>
        <w:t>r</w:t>
      </w:r>
      <w:r w:rsidRPr="007F0E21">
        <w:rPr>
          <w:rFonts w:ascii="Arial" w:hAnsi="Arial" w:cs="Arial"/>
          <w:sz w:val="22"/>
          <w:szCs w:val="22"/>
        </w:rPr>
        <w:t xml:space="preserve"> Art. 1</w:t>
      </w:r>
      <w:r>
        <w:rPr>
          <w:rFonts w:ascii="Arial" w:hAnsi="Arial" w:cs="Arial"/>
          <w:sz w:val="22"/>
          <w:szCs w:val="22"/>
        </w:rPr>
        <w:t>2</w:t>
      </w:r>
      <w:r w:rsidRPr="007F0E21">
        <w:rPr>
          <w:rFonts w:ascii="Arial" w:hAnsi="Arial" w:cs="Arial"/>
          <w:sz w:val="22"/>
          <w:szCs w:val="22"/>
        </w:rPr>
        <w:t xml:space="preserve"> und</w:t>
      </w:r>
      <w:r>
        <w:rPr>
          <w:rFonts w:ascii="Arial" w:hAnsi="Arial" w:cs="Arial"/>
          <w:sz w:val="22"/>
          <w:szCs w:val="22"/>
        </w:rPr>
        <w:t xml:space="preserve"> </w:t>
      </w:r>
      <w:r w:rsidRPr="007F0E21">
        <w:rPr>
          <w:rFonts w:ascii="Arial" w:hAnsi="Arial" w:cs="Arial"/>
          <w:sz w:val="22"/>
          <w:szCs w:val="22"/>
        </w:rPr>
        <w:t>1</w:t>
      </w:r>
      <w:r>
        <w:rPr>
          <w:rFonts w:ascii="Arial" w:hAnsi="Arial" w:cs="Arial"/>
          <w:sz w:val="22"/>
          <w:szCs w:val="22"/>
        </w:rPr>
        <w:t>3</w:t>
      </w:r>
      <w:r w:rsidRPr="007F0E21">
        <w:rPr>
          <w:rFonts w:ascii="Arial" w:hAnsi="Arial" w:cs="Arial"/>
          <w:sz w:val="22"/>
          <w:szCs w:val="22"/>
        </w:rPr>
        <w:t xml:space="preserve"> zusätzlich die zuständige Kreisverwaltungsbehörde</w:t>
      </w:r>
      <w:r w:rsidR="00A25BAD">
        <w:rPr>
          <w:rFonts w:ascii="Arial" w:hAnsi="Arial" w:cs="Arial"/>
          <w:sz w:val="22"/>
          <w:szCs w:val="22"/>
        </w:rPr>
        <w:t>.</w:t>
      </w:r>
      <w:r w:rsidRPr="007F0E21">
        <w:rPr>
          <w:rFonts w:ascii="Arial" w:hAnsi="Arial" w:cs="Arial"/>
          <w:sz w:val="22"/>
          <w:szCs w:val="22"/>
        </w:rPr>
        <w:t xml:space="preserve"> </w:t>
      </w:r>
    </w:p>
    <w:p w14:paraId="7827E01A" w14:textId="77777777" w:rsidR="005F071A" w:rsidRPr="005F071A" w:rsidRDefault="00502FA1" w:rsidP="00231F12">
      <w:pPr>
        <w:numPr>
          <w:ilvl w:val="0"/>
          <w:numId w:val="9"/>
        </w:numPr>
        <w:spacing w:line="276" w:lineRule="auto"/>
        <w:ind w:left="0" w:firstLine="426"/>
        <w:rPr>
          <w:rFonts w:ascii="Arial" w:hAnsi="Arial" w:cs="Arial"/>
          <w:sz w:val="22"/>
          <w:szCs w:val="22"/>
        </w:rPr>
      </w:pPr>
      <w:del w:id="575" w:author="Neu" w:date="2018-04-05T09:40:00Z">
        <w:r>
          <w:rPr>
            <w:sz w:val="22"/>
            <w:szCs w:val="22"/>
          </w:rPr>
          <w:delText>(2)</w:delText>
        </w:r>
      </w:del>
      <w:r w:rsidR="0022120D" w:rsidRPr="0022120D">
        <w:rPr>
          <w:rFonts w:ascii="Arial" w:hAnsi="Arial" w:cs="Arial"/>
          <w:sz w:val="22"/>
          <w:szCs w:val="22"/>
        </w:rPr>
        <w:t xml:space="preserve"> </w:t>
      </w:r>
      <w:r w:rsidR="005F071A" w:rsidRPr="007F0E21">
        <w:rPr>
          <w:rFonts w:ascii="Arial" w:hAnsi="Arial" w:cs="Arial"/>
          <w:sz w:val="22"/>
          <w:szCs w:val="22"/>
          <w:vertAlign w:val="superscript"/>
        </w:rPr>
        <w:t>1</w:t>
      </w:r>
      <w:r w:rsidR="00A25BAD">
        <w:rPr>
          <w:rFonts w:ascii="Arial" w:hAnsi="Arial" w:cs="Arial"/>
          <w:sz w:val="22"/>
          <w:szCs w:val="22"/>
        </w:rPr>
        <w:t xml:space="preserve">Der </w:t>
      </w:r>
      <w:r w:rsidR="009F461B">
        <w:rPr>
          <w:rFonts w:ascii="Arial" w:hAnsi="Arial" w:cs="Arial"/>
          <w:sz w:val="22"/>
          <w:szCs w:val="22"/>
        </w:rPr>
        <w:t xml:space="preserve">betroffenen </w:t>
      </w:r>
      <w:r w:rsidR="00A25BAD">
        <w:rPr>
          <w:rFonts w:ascii="Arial" w:hAnsi="Arial" w:cs="Arial"/>
          <w:sz w:val="22"/>
          <w:szCs w:val="22"/>
        </w:rPr>
        <w:t>Person ist</w:t>
      </w:r>
      <w:r w:rsidR="005F071A" w:rsidRPr="007F0E21">
        <w:rPr>
          <w:rFonts w:ascii="Arial" w:hAnsi="Arial" w:cs="Arial"/>
          <w:sz w:val="22"/>
          <w:szCs w:val="22"/>
        </w:rPr>
        <w:t xml:space="preserve"> die Gelegenheit zu geben, einen Angehörigen oder eine Person ihres Vertrauens zu benachrichtigen, sofern </w:t>
      </w:r>
      <w:r w:rsidR="005F071A">
        <w:rPr>
          <w:rFonts w:ascii="Arial" w:hAnsi="Arial" w:cs="Arial"/>
          <w:sz w:val="22"/>
          <w:szCs w:val="22"/>
        </w:rPr>
        <w:t>das mit den Zielen der Unterbringung vereinbar ist</w:t>
      </w:r>
      <w:r w:rsidR="005F071A" w:rsidRPr="007F0E21">
        <w:rPr>
          <w:rFonts w:ascii="Arial" w:hAnsi="Arial" w:cs="Arial"/>
          <w:sz w:val="22"/>
          <w:szCs w:val="22"/>
        </w:rPr>
        <w:t xml:space="preserve">. </w:t>
      </w:r>
      <w:r w:rsidR="005F071A" w:rsidRPr="007F0E21">
        <w:rPr>
          <w:rFonts w:ascii="Arial" w:hAnsi="Arial" w:cs="Arial"/>
          <w:sz w:val="22"/>
          <w:szCs w:val="22"/>
          <w:vertAlign w:val="superscript"/>
        </w:rPr>
        <w:t>2</w:t>
      </w:r>
      <w:r w:rsidR="00A25BAD">
        <w:rPr>
          <w:rFonts w:ascii="Arial" w:hAnsi="Arial" w:cs="Arial"/>
          <w:sz w:val="22"/>
          <w:szCs w:val="22"/>
        </w:rPr>
        <w:t xml:space="preserve">Der Anordnende </w:t>
      </w:r>
      <w:r w:rsidR="005F071A" w:rsidRPr="007F0E21">
        <w:rPr>
          <w:rFonts w:ascii="Arial" w:hAnsi="Arial" w:cs="Arial"/>
          <w:sz w:val="22"/>
          <w:szCs w:val="22"/>
        </w:rPr>
        <w:t xml:space="preserve">hat die Benachrichtigung selbst zu übernehmen, wenn die </w:t>
      </w:r>
      <w:r w:rsidR="009F461B">
        <w:rPr>
          <w:rFonts w:ascii="Arial" w:hAnsi="Arial" w:cs="Arial"/>
          <w:sz w:val="22"/>
          <w:szCs w:val="22"/>
        </w:rPr>
        <w:t>betroffene</w:t>
      </w:r>
      <w:r w:rsidR="009F461B" w:rsidRPr="007F0E21">
        <w:rPr>
          <w:rFonts w:ascii="Arial" w:hAnsi="Arial" w:cs="Arial"/>
          <w:sz w:val="22"/>
          <w:szCs w:val="22"/>
        </w:rPr>
        <w:t xml:space="preserve"> </w:t>
      </w:r>
      <w:r w:rsidR="005F071A" w:rsidRPr="007F0E21">
        <w:rPr>
          <w:rFonts w:ascii="Arial" w:hAnsi="Arial" w:cs="Arial"/>
          <w:sz w:val="22"/>
          <w:szCs w:val="22"/>
        </w:rPr>
        <w:t xml:space="preserve">Person nicht in der Lage ist, von dem Recht nach Satz 1 Gebrauch zu machen und die Benachrichtigung ihrem mutmaßlichen Willen nicht widerspricht. </w:t>
      </w:r>
      <w:r w:rsidR="00806A9F">
        <w:rPr>
          <w:rFonts w:ascii="Arial" w:hAnsi="Arial" w:cs="Arial"/>
          <w:sz w:val="22"/>
          <w:szCs w:val="22"/>
          <w:vertAlign w:val="superscript"/>
        </w:rPr>
        <w:t>3</w:t>
      </w:r>
      <w:r w:rsidR="00806A9F" w:rsidRPr="007F0E21">
        <w:rPr>
          <w:rFonts w:ascii="Arial" w:hAnsi="Arial" w:cs="Arial"/>
          <w:sz w:val="22"/>
          <w:szCs w:val="22"/>
        </w:rPr>
        <w:t>Bei Minderjährigen und Personen, für die ein Betreuer</w:t>
      </w:r>
      <w:r w:rsidR="00806A9F">
        <w:rPr>
          <w:rFonts w:ascii="Arial" w:hAnsi="Arial" w:cs="Arial"/>
          <w:sz w:val="22"/>
          <w:szCs w:val="22"/>
        </w:rPr>
        <w:t xml:space="preserve"> oder </w:t>
      </w:r>
      <w:r w:rsidR="00806A9F" w:rsidRPr="007F0E21">
        <w:rPr>
          <w:rFonts w:ascii="Arial" w:hAnsi="Arial" w:cs="Arial"/>
          <w:sz w:val="22"/>
          <w:szCs w:val="22"/>
        </w:rPr>
        <w:t xml:space="preserve">ein </w:t>
      </w:r>
      <w:r w:rsidR="00806A9F">
        <w:rPr>
          <w:rFonts w:ascii="Arial" w:hAnsi="Arial" w:cs="Arial"/>
          <w:sz w:val="22"/>
          <w:szCs w:val="22"/>
        </w:rPr>
        <w:t>Vorsorg</w:t>
      </w:r>
      <w:r w:rsidR="00806A9F" w:rsidRPr="007F0E21">
        <w:rPr>
          <w:rFonts w:ascii="Arial" w:hAnsi="Arial" w:cs="Arial"/>
          <w:sz w:val="22"/>
          <w:szCs w:val="22"/>
        </w:rPr>
        <w:t>e</w:t>
      </w:r>
      <w:r w:rsidR="00806A9F">
        <w:rPr>
          <w:rFonts w:ascii="Arial" w:hAnsi="Arial" w:cs="Arial"/>
          <w:sz w:val="22"/>
          <w:szCs w:val="22"/>
        </w:rPr>
        <w:t>be</w:t>
      </w:r>
      <w:r w:rsidR="00806A9F" w:rsidRPr="007F0E21">
        <w:rPr>
          <w:rFonts w:ascii="Arial" w:hAnsi="Arial" w:cs="Arial"/>
          <w:sz w:val="22"/>
          <w:szCs w:val="22"/>
        </w:rPr>
        <w:t>vollmächtigter bestellt ist,</w:t>
      </w:r>
      <w:r w:rsidR="005F071A" w:rsidRPr="007F0E21">
        <w:rPr>
          <w:rFonts w:ascii="Arial" w:hAnsi="Arial" w:cs="Arial"/>
          <w:sz w:val="22"/>
          <w:szCs w:val="22"/>
        </w:rPr>
        <w:t xml:space="preserve"> </w:t>
      </w:r>
      <w:r w:rsidR="00A24407">
        <w:rPr>
          <w:rFonts w:ascii="Arial" w:hAnsi="Arial" w:cs="Arial"/>
          <w:sz w:val="22"/>
          <w:szCs w:val="22"/>
        </w:rPr>
        <w:t>benachrichtigt der Anordnende</w:t>
      </w:r>
      <w:r w:rsidR="005F071A">
        <w:rPr>
          <w:rFonts w:ascii="Arial" w:hAnsi="Arial" w:cs="Arial"/>
          <w:sz w:val="22"/>
          <w:szCs w:val="22"/>
        </w:rPr>
        <w:t xml:space="preserve"> </w:t>
      </w:r>
      <w:r w:rsidR="005F071A" w:rsidRPr="007F0E21">
        <w:rPr>
          <w:rFonts w:ascii="Arial" w:hAnsi="Arial" w:cs="Arial"/>
          <w:sz w:val="22"/>
          <w:szCs w:val="22"/>
        </w:rPr>
        <w:t xml:space="preserve">unverzüglich diejenige Person, der die Sorge für die Person obliegt. </w:t>
      </w:r>
    </w:p>
    <w:p w14:paraId="2CCD32FE" w14:textId="77777777" w:rsidR="005F071A" w:rsidRPr="005F071A" w:rsidRDefault="00502FA1" w:rsidP="00231F12">
      <w:pPr>
        <w:numPr>
          <w:ilvl w:val="0"/>
          <w:numId w:val="9"/>
        </w:numPr>
        <w:spacing w:line="276" w:lineRule="auto"/>
        <w:ind w:left="0" w:firstLine="426"/>
        <w:rPr>
          <w:rFonts w:ascii="Arial" w:hAnsi="Arial" w:cs="Arial"/>
          <w:sz w:val="22"/>
          <w:szCs w:val="22"/>
        </w:rPr>
      </w:pPr>
      <w:del w:id="576" w:author="Neu" w:date="2018-04-05T09:40:00Z">
        <w:r>
          <w:rPr>
            <w:sz w:val="22"/>
            <w:szCs w:val="22"/>
          </w:rPr>
          <w:delText>(3)</w:delText>
        </w:r>
      </w:del>
      <w:r w:rsidR="005F071A">
        <w:rPr>
          <w:rFonts w:ascii="Arial" w:hAnsi="Arial" w:cs="Arial"/>
          <w:sz w:val="22"/>
          <w:szCs w:val="22"/>
        </w:rPr>
        <w:t xml:space="preserve"> </w:t>
      </w:r>
      <w:r w:rsidR="005F071A" w:rsidRPr="007F0E21">
        <w:rPr>
          <w:rFonts w:ascii="Arial" w:hAnsi="Arial" w:cs="Arial"/>
          <w:sz w:val="22"/>
          <w:szCs w:val="22"/>
          <w:vertAlign w:val="superscript"/>
        </w:rPr>
        <w:t>1</w:t>
      </w:r>
      <w:r w:rsidR="005F071A" w:rsidRPr="007F0E21">
        <w:rPr>
          <w:rFonts w:ascii="Arial" w:hAnsi="Arial" w:cs="Arial"/>
          <w:sz w:val="22"/>
          <w:szCs w:val="22"/>
        </w:rPr>
        <w:t xml:space="preserve">Die </w:t>
      </w:r>
      <w:r w:rsidR="00A25BAD">
        <w:rPr>
          <w:rFonts w:ascii="Arial" w:hAnsi="Arial" w:cs="Arial"/>
          <w:sz w:val="22"/>
          <w:szCs w:val="22"/>
        </w:rPr>
        <w:t>fachliche</w:t>
      </w:r>
      <w:r w:rsidR="00A25BAD" w:rsidRPr="007F0E21">
        <w:rPr>
          <w:rFonts w:ascii="Arial" w:hAnsi="Arial" w:cs="Arial"/>
          <w:sz w:val="22"/>
          <w:szCs w:val="22"/>
        </w:rPr>
        <w:t xml:space="preserve"> </w:t>
      </w:r>
      <w:r w:rsidR="005F071A" w:rsidRPr="007F0E21">
        <w:rPr>
          <w:rFonts w:ascii="Arial" w:hAnsi="Arial" w:cs="Arial"/>
          <w:sz w:val="22"/>
          <w:szCs w:val="22"/>
        </w:rPr>
        <w:t>Leitung der Einrichtung hat in den Fällen de</w:t>
      </w:r>
      <w:r w:rsidR="0034414B">
        <w:rPr>
          <w:rFonts w:ascii="Arial" w:hAnsi="Arial" w:cs="Arial"/>
          <w:sz w:val="22"/>
          <w:szCs w:val="22"/>
        </w:rPr>
        <w:t>r</w:t>
      </w:r>
      <w:r w:rsidR="005F071A" w:rsidRPr="007F0E21">
        <w:rPr>
          <w:rFonts w:ascii="Arial" w:hAnsi="Arial" w:cs="Arial"/>
          <w:sz w:val="22"/>
          <w:szCs w:val="22"/>
        </w:rPr>
        <w:t xml:space="preserve"> Art. 1</w:t>
      </w:r>
      <w:r w:rsidR="005F071A">
        <w:rPr>
          <w:rFonts w:ascii="Arial" w:hAnsi="Arial" w:cs="Arial"/>
          <w:sz w:val="22"/>
          <w:szCs w:val="22"/>
        </w:rPr>
        <w:t>1</w:t>
      </w:r>
      <w:r w:rsidR="005F071A" w:rsidRPr="007F0E21">
        <w:rPr>
          <w:rFonts w:ascii="Arial" w:hAnsi="Arial" w:cs="Arial"/>
          <w:sz w:val="22"/>
          <w:szCs w:val="22"/>
        </w:rPr>
        <w:t xml:space="preserve"> bis 1</w:t>
      </w:r>
      <w:r w:rsidR="005F071A">
        <w:rPr>
          <w:rFonts w:ascii="Arial" w:hAnsi="Arial" w:cs="Arial"/>
          <w:sz w:val="22"/>
          <w:szCs w:val="22"/>
        </w:rPr>
        <w:t>3</w:t>
      </w:r>
      <w:r w:rsidR="005F071A" w:rsidRPr="007F0E21">
        <w:rPr>
          <w:rFonts w:ascii="Arial" w:hAnsi="Arial" w:cs="Arial"/>
          <w:sz w:val="22"/>
          <w:szCs w:val="22"/>
        </w:rPr>
        <w:t xml:space="preserve"> die sofortige Untersuchung der betroffenen Person zu veranlassen. </w:t>
      </w:r>
      <w:r w:rsidR="005F071A">
        <w:rPr>
          <w:rFonts w:ascii="Arial" w:hAnsi="Arial" w:cs="Arial"/>
          <w:sz w:val="22"/>
          <w:szCs w:val="22"/>
          <w:vertAlign w:val="superscript"/>
        </w:rPr>
        <w:t>2</w:t>
      </w:r>
      <w:r w:rsidR="005F071A" w:rsidRPr="007F0E21">
        <w:rPr>
          <w:rFonts w:ascii="Arial" w:hAnsi="Arial" w:cs="Arial"/>
          <w:sz w:val="22"/>
          <w:szCs w:val="22"/>
        </w:rPr>
        <w:t xml:space="preserve">Soweit eine Verständigung in deutscher Sprache nicht möglich ist, ist </w:t>
      </w:r>
      <w:r w:rsidR="00DF00F6">
        <w:rPr>
          <w:rFonts w:ascii="Arial" w:hAnsi="Arial" w:cs="Arial"/>
          <w:sz w:val="22"/>
          <w:szCs w:val="22"/>
        </w:rPr>
        <w:t xml:space="preserve">eine Dolmetscherin oder </w:t>
      </w:r>
      <w:r w:rsidR="005F071A" w:rsidRPr="007F0E21">
        <w:rPr>
          <w:rFonts w:ascii="Arial" w:hAnsi="Arial" w:cs="Arial"/>
          <w:sz w:val="22"/>
          <w:szCs w:val="22"/>
        </w:rPr>
        <w:t>ein Dolmetscher hinzu</w:t>
      </w:r>
      <w:r w:rsidR="00D80EB6">
        <w:rPr>
          <w:rFonts w:ascii="Arial" w:hAnsi="Arial" w:cs="Arial"/>
          <w:sz w:val="22"/>
          <w:szCs w:val="22"/>
        </w:rPr>
        <w:t>zu</w:t>
      </w:r>
      <w:r w:rsidR="005F071A" w:rsidRPr="007F0E21">
        <w:rPr>
          <w:rFonts w:ascii="Arial" w:hAnsi="Arial" w:cs="Arial"/>
          <w:sz w:val="22"/>
          <w:szCs w:val="22"/>
        </w:rPr>
        <w:t>ziehen.</w:t>
      </w:r>
      <w:r w:rsidR="005F071A" w:rsidRPr="005F071A">
        <w:rPr>
          <w:rFonts w:ascii="Arial" w:hAnsi="Arial" w:cs="Arial"/>
          <w:sz w:val="22"/>
          <w:szCs w:val="22"/>
          <w:vertAlign w:val="superscript"/>
        </w:rPr>
        <w:t xml:space="preserve"> </w:t>
      </w:r>
    </w:p>
    <w:p w14:paraId="572A0354" w14:textId="77777777" w:rsidR="00A4568A" w:rsidRDefault="00502FA1" w:rsidP="00231F12">
      <w:pPr>
        <w:numPr>
          <w:ilvl w:val="0"/>
          <w:numId w:val="9"/>
        </w:numPr>
        <w:spacing w:line="276" w:lineRule="auto"/>
        <w:ind w:left="0" w:firstLine="426"/>
        <w:rPr>
          <w:rFonts w:ascii="Arial" w:hAnsi="Arial" w:cs="Arial"/>
          <w:sz w:val="22"/>
          <w:szCs w:val="22"/>
        </w:rPr>
      </w:pPr>
      <w:del w:id="577" w:author="Neu" w:date="2018-04-05T09:40:00Z">
        <w:r>
          <w:rPr>
            <w:sz w:val="22"/>
            <w:szCs w:val="22"/>
          </w:rPr>
          <w:delText>(4)</w:delText>
        </w:r>
      </w:del>
      <w:r w:rsidR="005F071A">
        <w:rPr>
          <w:rFonts w:ascii="Arial" w:hAnsi="Arial" w:cs="Arial"/>
          <w:sz w:val="22"/>
          <w:szCs w:val="22"/>
        </w:rPr>
        <w:t xml:space="preserve"> </w:t>
      </w:r>
      <w:r w:rsidR="005F071A" w:rsidRPr="007F0E21">
        <w:rPr>
          <w:rFonts w:ascii="Arial" w:hAnsi="Arial" w:cs="Arial"/>
          <w:sz w:val="22"/>
          <w:szCs w:val="22"/>
          <w:vertAlign w:val="superscript"/>
        </w:rPr>
        <w:t>1</w:t>
      </w:r>
      <w:r w:rsidR="005F071A" w:rsidRPr="007F0E21">
        <w:rPr>
          <w:rFonts w:ascii="Arial" w:hAnsi="Arial" w:cs="Arial"/>
          <w:sz w:val="22"/>
          <w:szCs w:val="22"/>
        </w:rPr>
        <w:t xml:space="preserve">Ergibt die Untersuchung, dass die Voraussetzungen des Art. </w:t>
      </w:r>
      <w:r w:rsidR="005F071A">
        <w:rPr>
          <w:rFonts w:ascii="Arial" w:hAnsi="Arial" w:cs="Arial"/>
          <w:sz w:val="22"/>
          <w:szCs w:val="22"/>
        </w:rPr>
        <w:t>5</w:t>
      </w:r>
      <w:r w:rsidR="005F071A" w:rsidRPr="007F0E21">
        <w:rPr>
          <w:rFonts w:ascii="Arial" w:hAnsi="Arial" w:cs="Arial"/>
          <w:sz w:val="22"/>
          <w:szCs w:val="22"/>
        </w:rPr>
        <w:t xml:space="preserve"> Abs. 1 nicht vorliegen, </w:t>
      </w:r>
      <w:r w:rsidR="0036512F" w:rsidRPr="009D0B90">
        <w:rPr>
          <w:rFonts w:ascii="Arial" w:hAnsi="Arial" w:cs="Arial"/>
          <w:sz w:val="22"/>
          <w:szCs w:val="22"/>
        </w:rPr>
        <w:t>ist die b</w:t>
      </w:r>
      <w:r w:rsidR="0036512F" w:rsidRPr="0069628B">
        <w:rPr>
          <w:rFonts w:ascii="Arial" w:hAnsi="Arial" w:cs="Arial"/>
          <w:sz w:val="22"/>
          <w:szCs w:val="22"/>
        </w:rPr>
        <w:t>e</w:t>
      </w:r>
      <w:r w:rsidR="0036512F" w:rsidRPr="009D0B90">
        <w:rPr>
          <w:rFonts w:ascii="Arial" w:hAnsi="Arial" w:cs="Arial"/>
          <w:sz w:val="22"/>
          <w:szCs w:val="22"/>
        </w:rPr>
        <w:t>troffene Person von der fachlichen Leitung der Einrichtung</w:t>
      </w:r>
      <w:r w:rsidR="00A80542">
        <w:rPr>
          <w:rFonts w:ascii="Arial" w:hAnsi="Arial" w:cs="Arial"/>
          <w:sz w:val="22"/>
          <w:szCs w:val="22"/>
        </w:rPr>
        <w:t xml:space="preserve"> oder </w:t>
      </w:r>
      <w:r w:rsidR="00A613F5">
        <w:rPr>
          <w:rFonts w:ascii="Arial" w:hAnsi="Arial" w:cs="Arial"/>
          <w:sz w:val="22"/>
          <w:szCs w:val="22"/>
        </w:rPr>
        <w:t xml:space="preserve">der untersuchenden Ärztin oder </w:t>
      </w:r>
      <w:r w:rsidR="00A80542">
        <w:rPr>
          <w:rFonts w:ascii="Arial" w:hAnsi="Arial" w:cs="Arial"/>
          <w:sz w:val="22"/>
          <w:szCs w:val="22"/>
        </w:rPr>
        <w:t>dem untersuchenden Arzt</w:t>
      </w:r>
      <w:r w:rsidR="0036512F" w:rsidRPr="00110421">
        <w:rPr>
          <w:rFonts w:ascii="Arial" w:hAnsi="Arial" w:cs="Arial"/>
          <w:sz w:val="22"/>
          <w:szCs w:val="22"/>
        </w:rPr>
        <w:t xml:space="preserve"> zu entlassen</w:t>
      </w:r>
      <w:r w:rsidR="005F071A" w:rsidRPr="00C14B81">
        <w:rPr>
          <w:rFonts w:ascii="Arial" w:hAnsi="Arial" w:cs="Arial"/>
          <w:sz w:val="22"/>
          <w:szCs w:val="22"/>
        </w:rPr>
        <w:t>.</w:t>
      </w:r>
      <w:r w:rsidR="005F071A" w:rsidRPr="007F0E21">
        <w:rPr>
          <w:rFonts w:ascii="Arial" w:hAnsi="Arial" w:cs="Arial"/>
          <w:sz w:val="22"/>
          <w:szCs w:val="22"/>
        </w:rPr>
        <w:t xml:space="preserve"> </w:t>
      </w:r>
      <w:r w:rsidR="005F071A" w:rsidRPr="007F0E21">
        <w:rPr>
          <w:rFonts w:ascii="Arial" w:hAnsi="Arial" w:cs="Arial"/>
          <w:sz w:val="22"/>
          <w:szCs w:val="22"/>
          <w:vertAlign w:val="superscript"/>
        </w:rPr>
        <w:t>2</w:t>
      </w:r>
      <w:r w:rsidR="005F071A" w:rsidRPr="007F0E21">
        <w:rPr>
          <w:rFonts w:ascii="Arial" w:hAnsi="Arial" w:cs="Arial"/>
          <w:sz w:val="22"/>
          <w:szCs w:val="22"/>
        </w:rPr>
        <w:t>Von der Entlassung sind das zuständige Gericht</w:t>
      </w:r>
      <w:r w:rsidR="009C5CBD">
        <w:rPr>
          <w:rFonts w:ascii="Arial" w:hAnsi="Arial" w:cs="Arial"/>
          <w:sz w:val="22"/>
          <w:szCs w:val="22"/>
        </w:rPr>
        <w:t xml:space="preserve">, </w:t>
      </w:r>
      <w:r w:rsidR="005F071A" w:rsidRPr="007F0E21">
        <w:rPr>
          <w:rFonts w:ascii="Arial" w:hAnsi="Arial" w:cs="Arial"/>
          <w:sz w:val="22"/>
          <w:szCs w:val="22"/>
        </w:rPr>
        <w:t xml:space="preserve">die zuständige Kreisverwaltungsbehörde </w:t>
      </w:r>
      <w:r w:rsidR="009C5CBD">
        <w:rPr>
          <w:rFonts w:ascii="Arial" w:hAnsi="Arial" w:cs="Arial"/>
          <w:sz w:val="22"/>
          <w:szCs w:val="22"/>
        </w:rPr>
        <w:t xml:space="preserve">und gegebenenfalls die Bewährungshilfe </w:t>
      </w:r>
      <w:r w:rsidR="005F071A" w:rsidRPr="007F0E21">
        <w:rPr>
          <w:rFonts w:ascii="Arial" w:hAnsi="Arial" w:cs="Arial"/>
          <w:sz w:val="22"/>
          <w:szCs w:val="22"/>
        </w:rPr>
        <w:t>unverzüglich zu verständigen.</w:t>
      </w:r>
      <w:r w:rsidR="005F071A" w:rsidRPr="00993020">
        <w:rPr>
          <w:rFonts w:ascii="Arial" w:hAnsi="Arial" w:cs="Arial"/>
          <w:sz w:val="22"/>
          <w:szCs w:val="22"/>
        </w:rPr>
        <w:t xml:space="preserve"> </w:t>
      </w:r>
      <w:r w:rsidR="00801934">
        <w:rPr>
          <w:rFonts w:ascii="Arial" w:hAnsi="Arial" w:cs="Arial"/>
          <w:sz w:val="22"/>
          <w:szCs w:val="22"/>
          <w:vertAlign w:val="superscript"/>
        </w:rPr>
        <w:t>3</w:t>
      </w:r>
      <w:r w:rsidR="00801934">
        <w:rPr>
          <w:rFonts w:ascii="Arial" w:hAnsi="Arial" w:cs="Arial"/>
          <w:sz w:val="22"/>
          <w:szCs w:val="22"/>
        </w:rPr>
        <w:t>D</w:t>
      </w:r>
      <w:r w:rsidR="00801934" w:rsidRPr="007F0E21">
        <w:rPr>
          <w:rFonts w:ascii="Arial" w:hAnsi="Arial" w:cs="Arial"/>
          <w:sz w:val="22"/>
          <w:szCs w:val="22"/>
        </w:rPr>
        <w:t>ie Polizeidienststelle</w:t>
      </w:r>
      <w:r w:rsidR="00801934">
        <w:rPr>
          <w:rFonts w:ascii="Arial" w:hAnsi="Arial" w:cs="Arial"/>
          <w:sz w:val="22"/>
          <w:szCs w:val="22"/>
        </w:rPr>
        <w:t xml:space="preserve">, </w:t>
      </w:r>
      <w:r w:rsidR="00801934" w:rsidRPr="007E0412">
        <w:rPr>
          <w:rFonts w:ascii="Arial" w:hAnsi="Arial" w:cs="Arial"/>
          <w:sz w:val="22"/>
          <w:szCs w:val="22"/>
        </w:rPr>
        <w:t xml:space="preserve">in deren Zuständigkeitsbereich das Bedürfnis für die Unterbringung </w:t>
      </w:r>
      <w:r w:rsidR="00801934">
        <w:rPr>
          <w:rFonts w:ascii="Arial" w:hAnsi="Arial" w:cs="Arial"/>
          <w:sz w:val="22"/>
          <w:szCs w:val="22"/>
        </w:rPr>
        <w:t xml:space="preserve">aufgetreten ist, ist rechtzeitig von der bevorstehenden Entlassung zu benachrichtigen. </w:t>
      </w:r>
      <w:r w:rsidR="00801934">
        <w:rPr>
          <w:rFonts w:ascii="Arial" w:hAnsi="Arial" w:cs="Arial"/>
          <w:sz w:val="22"/>
          <w:szCs w:val="22"/>
          <w:vertAlign w:val="superscript"/>
        </w:rPr>
        <w:t>4</w:t>
      </w:r>
      <w:r w:rsidR="005F071A" w:rsidRPr="007F0E21">
        <w:rPr>
          <w:rFonts w:ascii="Arial" w:hAnsi="Arial" w:cs="Arial"/>
          <w:sz w:val="22"/>
          <w:szCs w:val="22"/>
        </w:rPr>
        <w:t>Bei Minderjährigen und Personen, für die ein Betreuer</w:t>
      </w:r>
      <w:r w:rsidR="005F071A">
        <w:rPr>
          <w:rFonts w:ascii="Arial" w:hAnsi="Arial" w:cs="Arial"/>
          <w:sz w:val="22"/>
          <w:szCs w:val="22"/>
        </w:rPr>
        <w:t xml:space="preserve"> oder </w:t>
      </w:r>
      <w:r w:rsidR="005F071A" w:rsidRPr="007F0E21">
        <w:rPr>
          <w:rFonts w:ascii="Arial" w:hAnsi="Arial" w:cs="Arial"/>
          <w:sz w:val="22"/>
          <w:szCs w:val="22"/>
        </w:rPr>
        <w:t xml:space="preserve">ein </w:t>
      </w:r>
      <w:r w:rsidR="00297F47">
        <w:rPr>
          <w:rFonts w:ascii="Arial" w:hAnsi="Arial" w:cs="Arial"/>
          <w:sz w:val="22"/>
          <w:szCs w:val="22"/>
        </w:rPr>
        <w:t>Vorsorg</w:t>
      </w:r>
      <w:r w:rsidR="005F071A" w:rsidRPr="007F0E21">
        <w:rPr>
          <w:rFonts w:ascii="Arial" w:hAnsi="Arial" w:cs="Arial"/>
          <w:sz w:val="22"/>
          <w:szCs w:val="22"/>
        </w:rPr>
        <w:t>e</w:t>
      </w:r>
      <w:r w:rsidR="00402C37">
        <w:rPr>
          <w:rFonts w:ascii="Arial" w:hAnsi="Arial" w:cs="Arial"/>
          <w:sz w:val="22"/>
          <w:szCs w:val="22"/>
        </w:rPr>
        <w:t>be</w:t>
      </w:r>
      <w:r w:rsidR="005F071A" w:rsidRPr="007F0E21">
        <w:rPr>
          <w:rFonts w:ascii="Arial" w:hAnsi="Arial" w:cs="Arial"/>
          <w:sz w:val="22"/>
          <w:szCs w:val="22"/>
        </w:rPr>
        <w:t xml:space="preserve">vollmächtigter bestellt ist, ist </w:t>
      </w:r>
      <w:r w:rsidR="00BD4B64">
        <w:rPr>
          <w:rFonts w:ascii="Arial" w:hAnsi="Arial" w:cs="Arial"/>
          <w:sz w:val="22"/>
          <w:szCs w:val="22"/>
        </w:rPr>
        <w:t xml:space="preserve">auch </w:t>
      </w:r>
      <w:r w:rsidR="005F071A" w:rsidRPr="007F0E21">
        <w:rPr>
          <w:rFonts w:ascii="Arial" w:hAnsi="Arial" w:cs="Arial"/>
          <w:sz w:val="22"/>
          <w:szCs w:val="22"/>
        </w:rPr>
        <w:t>diejenige Person, der die Sorge für die Person obliegt</w:t>
      </w:r>
      <w:r w:rsidR="005F071A" w:rsidRPr="00CC39C2">
        <w:rPr>
          <w:rFonts w:ascii="Arial" w:hAnsi="Arial" w:cs="Arial"/>
          <w:sz w:val="22"/>
          <w:szCs w:val="22"/>
        </w:rPr>
        <w:t>,</w:t>
      </w:r>
      <w:r w:rsidR="005F071A">
        <w:rPr>
          <w:rFonts w:ascii="Arial" w:hAnsi="Arial" w:cs="Arial"/>
          <w:sz w:val="22"/>
          <w:szCs w:val="22"/>
        </w:rPr>
        <w:t xml:space="preserve"> </w:t>
      </w:r>
      <w:r w:rsidR="005F071A" w:rsidRPr="007F0E21">
        <w:rPr>
          <w:rFonts w:ascii="Arial" w:hAnsi="Arial" w:cs="Arial"/>
          <w:sz w:val="22"/>
          <w:szCs w:val="22"/>
        </w:rPr>
        <w:lastRenderedPageBreak/>
        <w:t>rechtzeitig von der bevorstehenden Entlassung zu benachrichtigen.</w:t>
      </w:r>
      <w:r w:rsidR="005F071A">
        <w:rPr>
          <w:rFonts w:ascii="Arial" w:hAnsi="Arial" w:cs="Arial"/>
          <w:sz w:val="22"/>
          <w:szCs w:val="22"/>
        </w:rPr>
        <w:t xml:space="preserve"> </w:t>
      </w:r>
      <w:r w:rsidR="00801934">
        <w:rPr>
          <w:rFonts w:ascii="Arial" w:hAnsi="Arial" w:cs="Arial"/>
          <w:sz w:val="22"/>
          <w:szCs w:val="22"/>
          <w:vertAlign w:val="superscript"/>
        </w:rPr>
        <w:t>5</w:t>
      </w:r>
      <w:r w:rsidR="005F071A">
        <w:rPr>
          <w:rFonts w:ascii="Arial" w:hAnsi="Arial" w:cs="Arial"/>
          <w:sz w:val="22"/>
          <w:szCs w:val="22"/>
        </w:rPr>
        <w:t xml:space="preserve">Ist bei Minderjährigen </w:t>
      </w:r>
      <w:r w:rsidR="009F461B">
        <w:rPr>
          <w:rFonts w:ascii="Arial" w:hAnsi="Arial" w:cs="Arial"/>
          <w:sz w:val="22"/>
          <w:szCs w:val="22"/>
        </w:rPr>
        <w:t>der Personensorgeberechtigte</w:t>
      </w:r>
      <w:r w:rsidR="005F071A">
        <w:rPr>
          <w:rFonts w:ascii="Arial" w:hAnsi="Arial" w:cs="Arial"/>
          <w:sz w:val="22"/>
          <w:szCs w:val="22"/>
        </w:rPr>
        <w:t xml:space="preserve"> nicht erreichbar, ist das Jugendamt zu benachrichtigen.</w:t>
      </w:r>
      <w:del w:id="578" w:author="Neu" w:date="2018-04-05T09:40:00Z">
        <w:r>
          <w:rPr>
            <w:sz w:val="22"/>
            <w:szCs w:val="22"/>
          </w:rPr>
          <w:delText xml:space="preserve"> </w:delText>
        </w:r>
      </w:del>
    </w:p>
    <w:p w14:paraId="01CE8B2E" w14:textId="77777777" w:rsidR="005F071A" w:rsidRPr="007F0E21" w:rsidRDefault="00502FA1" w:rsidP="00231F12">
      <w:pPr>
        <w:numPr>
          <w:ilvl w:val="0"/>
          <w:numId w:val="9"/>
        </w:numPr>
        <w:spacing w:line="276" w:lineRule="auto"/>
        <w:ind w:left="0" w:firstLine="426"/>
        <w:rPr>
          <w:rFonts w:ascii="Arial" w:hAnsi="Arial" w:cs="Arial"/>
          <w:sz w:val="22"/>
          <w:szCs w:val="22"/>
        </w:rPr>
      </w:pPr>
      <w:del w:id="579" w:author="Neu" w:date="2018-04-05T09:40:00Z">
        <w:r>
          <w:rPr>
            <w:sz w:val="22"/>
            <w:szCs w:val="22"/>
          </w:rPr>
          <w:delText>(5)</w:delText>
        </w:r>
      </w:del>
      <w:r w:rsidR="005F071A">
        <w:rPr>
          <w:rFonts w:ascii="Arial" w:hAnsi="Arial" w:cs="Arial"/>
          <w:sz w:val="22"/>
          <w:szCs w:val="22"/>
        </w:rPr>
        <w:t xml:space="preserve"> </w:t>
      </w:r>
      <w:r w:rsidR="005F071A" w:rsidRPr="007F0E21">
        <w:rPr>
          <w:rFonts w:ascii="Arial" w:hAnsi="Arial" w:cs="Arial"/>
          <w:sz w:val="22"/>
          <w:szCs w:val="22"/>
          <w:vertAlign w:val="superscript"/>
        </w:rPr>
        <w:t>1</w:t>
      </w:r>
      <w:r w:rsidR="005F071A" w:rsidRPr="007F0E21">
        <w:rPr>
          <w:rFonts w:ascii="Arial" w:hAnsi="Arial" w:cs="Arial"/>
          <w:sz w:val="22"/>
          <w:szCs w:val="22"/>
        </w:rPr>
        <w:t xml:space="preserve">Bestehen auf Grund der Untersuchung </w:t>
      </w:r>
      <w:del w:id="580" w:author="Neu" w:date="2018-04-05T09:40:00Z">
        <w:r>
          <w:rPr>
            <w:sz w:val="22"/>
            <w:szCs w:val="22"/>
          </w:rPr>
          <w:delText>begründete Anhaltspunkte</w:delText>
        </w:r>
      </w:del>
      <w:ins w:id="581" w:author="Neu" w:date="2018-04-05T09:40:00Z">
        <w:r w:rsidR="000527D8">
          <w:rPr>
            <w:rFonts w:ascii="Arial" w:hAnsi="Arial" w:cs="Arial"/>
            <w:sz w:val="22"/>
            <w:szCs w:val="22"/>
          </w:rPr>
          <w:t>dringende Gründe</w:t>
        </w:r>
      </w:ins>
      <w:r w:rsidR="000527D8">
        <w:rPr>
          <w:rFonts w:ascii="Arial" w:hAnsi="Arial" w:cs="Arial"/>
          <w:sz w:val="22"/>
          <w:szCs w:val="22"/>
        </w:rPr>
        <w:t xml:space="preserve"> für </w:t>
      </w:r>
      <w:del w:id="582" w:author="Neu" w:date="2018-04-05T09:40:00Z">
        <w:r>
          <w:rPr>
            <w:sz w:val="22"/>
            <w:szCs w:val="22"/>
          </w:rPr>
          <w:delText>das Vorliegen der</w:delText>
        </w:r>
      </w:del>
      <w:ins w:id="583" w:author="Neu" w:date="2018-04-05T09:40:00Z">
        <w:r w:rsidR="000527D8">
          <w:rPr>
            <w:rFonts w:ascii="Arial" w:hAnsi="Arial" w:cs="Arial"/>
            <w:sz w:val="22"/>
            <w:szCs w:val="22"/>
          </w:rPr>
          <w:t>die Annahme, dass die</w:t>
        </w:r>
      </w:ins>
      <w:r w:rsidR="005F071A" w:rsidRPr="007F0E21">
        <w:rPr>
          <w:rFonts w:ascii="Arial" w:hAnsi="Arial" w:cs="Arial"/>
          <w:sz w:val="22"/>
          <w:szCs w:val="22"/>
        </w:rPr>
        <w:t xml:space="preserve"> Voraussetzungen nach Art. </w:t>
      </w:r>
      <w:r w:rsidR="005F071A">
        <w:rPr>
          <w:rFonts w:ascii="Arial" w:hAnsi="Arial" w:cs="Arial"/>
          <w:sz w:val="22"/>
          <w:szCs w:val="22"/>
        </w:rPr>
        <w:t>5</w:t>
      </w:r>
      <w:r w:rsidR="005F071A" w:rsidRPr="007F0E21">
        <w:rPr>
          <w:rFonts w:ascii="Arial" w:hAnsi="Arial" w:cs="Arial"/>
          <w:sz w:val="22"/>
          <w:szCs w:val="22"/>
        </w:rPr>
        <w:t xml:space="preserve"> Abs.1</w:t>
      </w:r>
      <w:ins w:id="584" w:author="Neu" w:date="2018-04-05T09:40:00Z">
        <w:r w:rsidR="000527D8">
          <w:rPr>
            <w:rFonts w:ascii="Arial" w:hAnsi="Arial" w:cs="Arial"/>
            <w:sz w:val="22"/>
            <w:szCs w:val="22"/>
          </w:rPr>
          <w:t xml:space="preserve"> vorliegen</w:t>
        </w:r>
      </w:ins>
      <w:r w:rsidR="005F071A" w:rsidRPr="007F0E21">
        <w:rPr>
          <w:rFonts w:ascii="Arial" w:hAnsi="Arial" w:cs="Arial"/>
          <w:sz w:val="22"/>
          <w:szCs w:val="22"/>
        </w:rPr>
        <w:t xml:space="preserve">, teilt das die </w:t>
      </w:r>
      <w:r w:rsidR="0036512F">
        <w:rPr>
          <w:rFonts w:ascii="Arial" w:hAnsi="Arial" w:cs="Arial"/>
          <w:sz w:val="22"/>
          <w:szCs w:val="22"/>
        </w:rPr>
        <w:t xml:space="preserve">fachliche </w:t>
      </w:r>
      <w:r w:rsidR="005F071A" w:rsidRPr="007F0E21">
        <w:rPr>
          <w:rFonts w:ascii="Arial" w:hAnsi="Arial" w:cs="Arial"/>
          <w:sz w:val="22"/>
          <w:szCs w:val="22"/>
        </w:rPr>
        <w:t>Leitung der Einrichtung dem zuständigen Gericht und der zuständigen Kreisverwaltungsbehörde spätestens bis zwölf Uhr des Tages mit, der dem Beginn des zwangsweisen Aufenthalts der betroffenen Person folgt</w:t>
      </w:r>
      <w:r w:rsidR="0036512F">
        <w:rPr>
          <w:rFonts w:ascii="Arial" w:hAnsi="Arial" w:cs="Arial"/>
          <w:sz w:val="22"/>
          <w:szCs w:val="22"/>
        </w:rPr>
        <w:t>.</w:t>
      </w:r>
      <w:r w:rsidR="005F071A" w:rsidRPr="007F0E21">
        <w:rPr>
          <w:rFonts w:ascii="Arial" w:hAnsi="Arial" w:cs="Arial"/>
          <w:sz w:val="22"/>
          <w:szCs w:val="22"/>
        </w:rPr>
        <w:t xml:space="preserve"> </w:t>
      </w:r>
      <w:r w:rsidR="0036512F" w:rsidRPr="007F0E21">
        <w:rPr>
          <w:rFonts w:ascii="Arial" w:hAnsi="Arial" w:cs="Arial"/>
          <w:sz w:val="22"/>
          <w:szCs w:val="22"/>
          <w:vertAlign w:val="superscript"/>
        </w:rPr>
        <w:t>2</w:t>
      </w:r>
      <w:r w:rsidR="0036512F">
        <w:rPr>
          <w:rFonts w:ascii="Arial" w:hAnsi="Arial" w:cs="Arial"/>
          <w:sz w:val="22"/>
          <w:szCs w:val="22"/>
        </w:rPr>
        <w:t>W</w:t>
      </w:r>
      <w:r w:rsidR="005F071A" w:rsidRPr="007F0E21">
        <w:rPr>
          <w:rFonts w:ascii="Arial" w:hAnsi="Arial" w:cs="Arial"/>
          <w:sz w:val="22"/>
          <w:szCs w:val="22"/>
        </w:rPr>
        <w:t>urde die Anordnung nach Art. 1</w:t>
      </w:r>
      <w:r w:rsidR="005F071A">
        <w:rPr>
          <w:rFonts w:ascii="Arial" w:hAnsi="Arial" w:cs="Arial"/>
          <w:sz w:val="22"/>
          <w:szCs w:val="22"/>
        </w:rPr>
        <w:t>1</w:t>
      </w:r>
      <w:r w:rsidR="005F071A" w:rsidRPr="007F0E21">
        <w:rPr>
          <w:rFonts w:ascii="Arial" w:hAnsi="Arial" w:cs="Arial"/>
          <w:sz w:val="22"/>
          <w:szCs w:val="22"/>
        </w:rPr>
        <w:t xml:space="preserve"> von einer anderen Kreisverwaltungsbehörde erlassen, ist auch dieser Mitteilung zu machen.</w:t>
      </w:r>
      <w:r w:rsidR="0036512F">
        <w:rPr>
          <w:rFonts w:ascii="Arial" w:hAnsi="Arial" w:cs="Arial"/>
          <w:sz w:val="22"/>
          <w:szCs w:val="22"/>
        </w:rPr>
        <w:t xml:space="preserve"> </w:t>
      </w:r>
      <w:r w:rsidR="0036512F">
        <w:rPr>
          <w:rFonts w:ascii="Arial" w:hAnsi="Arial" w:cs="Arial"/>
          <w:sz w:val="22"/>
          <w:szCs w:val="22"/>
          <w:vertAlign w:val="superscript"/>
        </w:rPr>
        <w:t>3</w:t>
      </w:r>
      <w:r w:rsidR="005F071A" w:rsidRPr="007F0E21">
        <w:rPr>
          <w:rFonts w:ascii="Arial" w:hAnsi="Arial" w:cs="Arial"/>
          <w:sz w:val="22"/>
          <w:szCs w:val="22"/>
        </w:rPr>
        <w:t xml:space="preserve">Zur Vorbereitung der gerichtlichen Entscheidung ist ein ärztliches Zeugnis </w:t>
      </w:r>
      <w:r w:rsidR="00A24407" w:rsidRPr="007F0E21">
        <w:rPr>
          <w:rFonts w:ascii="Arial" w:hAnsi="Arial" w:cs="Arial"/>
          <w:sz w:val="22"/>
          <w:szCs w:val="22"/>
        </w:rPr>
        <w:t>beizufügen</w:t>
      </w:r>
      <w:r w:rsidR="00A24407">
        <w:rPr>
          <w:rFonts w:ascii="Arial" w:hAnsi="Arial" w:cs="Arial"/>
          <w:sz w:val="22"/>
          <w:szCs w:val="22"/>
        </w:rPr>
        <w:t xml:space="preserve">. </w:t>
      </w:r>
      <w:r w:rsidR="00A24407" w:rsidRPr="00E34050">
        <w:rPr>
          <w:rFonts w:ascii="Arial" w:hAnsi="Arial" w:cs="Arial"/>
          <w:sz w:val="22"/>
          <w:szCs w:val="22"/>
          <w:vertAlign w:val="superscript"/>
        </w:rPr>
        <w:t>4</w:t>
      </w:r>
      <w:r w:rsidR="00A24407">
        <w:rPr>
          <w:rFonts w:ascii="Arial" w:hAnsi="Arial" w:cs="Arial"/>
          <w:sz w:val="22"/>
          <w:szCs w:val="22"/>
        </w:rPr>
        <w:t>Die Ärztin oder der Arzt, die oder der das Zeugnis erstellt, muss Erfahrung auf dem Gebiet der Psychiatrie haben und soll Ärztin oder Arzt für Psychiatrie sein</w:t>
      </w:r>
      <w:r w:rsidR="005F071A" w:rsidRPr="007F0E21">
        <w:rPr>
          <w:rFonts w:ascii="Arial" w:hAnsi="Arial" w:cs="Arial"/>
          <w:sz w:val="22"/>
          <w:szCs w:val="22"/>
        </w:rPr>
        <w:t xml:space="preserve">. </w:t>
      </w:r>
      <w:r w:rsidR="00A24407">
        <w:rPr>
          <w:rFonts w:ascii="Arial" w:hAnsi="Arial" w:cs="Arial"/>
          <w:sz w:val="22"/>
          <w:szCs w:val="22"/>
          <w:vertAlign w:val="superscript"/>
        </w:rPr>
        <w:t>5</w:t>
      </w:r>
      <w:r w:rsidR="005F071A" w:rsidRPr="007F0E21">
        <w:rPr>
          <w:rFonts w:ascii="Arial" w:hAnsi="Arial" w:cs="Arial"/>
          <w:sz w:val="22"/>
          <w:szCs w:val="22"/>
        </w:rPr>
        <w:t>Das Zeugnis hat folgenden Inhalt:</w:t>
      </w:r>
      <w:del w:id="585" w:author="Neu" w:date="2018-04-05T09:40:00Z">
        <w:r>
          <w:rPr>
            <w:sz w:val="22"/>
            <w:szCs w:val="22"/>
          </w:rPr>
          <w:delText xml:space="preserve"> </w:delText>
        </w:r>
      </w:del>
    </w:p>
    <w:p w14:paraId="6BBE1922" w14:textId="77777777" w:rsidR="005F071A" w:rsidRPr="007F0E21" w:rsidRDefault="005F071A" w:rsidP="00B6767A">
      <w:pPr>
        <w:numPr>
          <w:ilvl w:val="0"/>
          <w:numId w:val="10"/>
        </w:numPr>
        <w:spacing w:line="276" w:lineRule="auto"/>
        <w:ind w:left="567" w:hanging="425"/>
        <w:rPr>
          <w:rFonts w:ascii="Arial" w:hAnsi="Arial" w:cs="Arial"/>
          <w:sz w:val="22"/>
          <w:szCs w:val="22"/>
        </w:rPr>
      </w:pPr>
      <w:r w:rsidRPr="007F0E21">
        <w:rPr>
          <w:rFonts w:ascii="Arial" w:hAnsi="Arial" w:cs="Arial"/>
          <w:sz w:val="22"/>
          <w:szCs w:val="22"/>
        </w:rPr>
        <w:t xml:space="preserve">das Vorliegen der Voraussetzungen für die Unterbringung nach Art. </w:t>
      </w:r>
      <w:r>
        <w:rPr>
          <w:rFonts w:ascii="Arial" w:hAnsi="Arial" w:cs="Arial"/>
          <w:sz w:val="22"/>
          <w:szCs w:val="22"/>
        </w:rPr>
        <w:t>5</w:t>
      </w:r>
      <w:r w:rsidRPr="007F0E21">
        <w:rPr>
          <w:rFonts w:ascii="Arial" w:hAnsi="Arial" w:cs="Arial"/>
          <w:sz w:val="22"/>
          <w:szCs w:val="22"/>
        </w:rPr>
        <w:t xml:space="preserve"> Abs. 1 und 2</w:t>
      </w:r>
      <w:r>
        <w:rPr>
          <w:rFonts w:ascii="Arial" w:hAnsi="Arial" w:cs="Arial"/>
          <w:sz w:val="22"/>
          <w:szCs w:val="22"/>
        </w:rPr>
        <w:t>,</w:t>
      </w:r>
      <w:del w:id="586" w:author="Neu" w:date="2018-04-05T09:40:00Z">
        <w:r w:rsidR="00502FA1">
          <w:rPr>
            <w:sz w:val="22"/>
            <w:szCs w:val="22"/>
          </w:rPr>
          <w:delText xml:space="preserve"> </w:delText>
        </w:r>
      </w:del>
    </w:p>
    <w:p w14:paraId="76D71ABF" w14:textId="77777777" w:rsidR="005F071A" w:rsidRPr="007F0E21" w:rsidRDefault="00DF176B" w:rsidP="00B6767A">
      <w:pPr>
        <w:numPr>
          <w:ilvl w:val="0"/>
          <w:numId w:val="10"/>
        </w:numPr>
        <w:spacing w:line="276" w:lineRule="auto"/>
        <w:ind w:left="567" w:hanging="425"/>
        <w:rPr>
          <w:rFonts w:ascii="Arial" w:hAnsi="Arial" w:cs="Arial"/>
          <w:sz w:val="22"/>
          <w:szCs w:val="22"/>
        </w:rPr>
      </w:pPr>
      <w:r>
        <w:rPr>
          <w:rFonts w:ascii="Arial" w:hAnsi="Arial" w:cs="Arial"/>
          <w:sz w:val="22"/>
          <w:szCs w:val="22"/>
        </w:rPr>
        <w:t xml:space="preserve">Ausführungen, </w:t>
      </w:r>
      <w:r w:rsidR="005F071A" w:rsidRPr="007F0E21">
        <w:rPr>
          <w:rFonts w:ascii="Arial" w:hAnsi="Arial" w:cs="Arial"/>
          <w:sz w:val="22"/>
          <w:szCs w:val="22"/>
        </w:rPr>
        <w:t>ob die betroffene Person offensichtlich nicht in der Lage ist, ihren Willen frei zu bilden und</w:t>
      </w:r>
      <w:r w:rsidR="00CF6B6F" w:rsidRPr="00CF6B6F">
        <w:rPr>
          <w:rFonts w:ascii="Arial" w:hAnsi="Arial" w:cs="Arial"/>
          <w:sz w:val="22"/>
          <w:szCs w:val="22"/>
        </w:rPr>
        <w:t xml:space="preserve"> </w:t>
      </w:r>
      <w:r w:rsidR="00CF6B6F" w:rsidRPr="007F0E21">
        <w:rPr>
          <w:rFonts w:ascii="Arial" w:hAnsi="Arial" w:cs="Arial"/>
          <w:sz w:val="22"/>
          <w:szCs w:val="22"/>
        </w:rPr>
        <w:t>kundzutun</w:t>
      </w:r>
      <w:r w:rsidR="009F461B">
        <w:rPr>
          <w:rFonts w:ascii="Arial" w:hAnsi="Arial" w:cs="Arial"/>
          <w:sz w:val="22"/>
          <w:szCs w:val="22"/>
        </w:rPr>
        <w:t>,</w:t>
      </w:r>
      <w:r w:rsidR="00CF6B6F" w:rsidRPr="007F0E21">
        <w:rPr>
          <w:rFonts w:ascii="Arial" w:hAnsi="Arial" w:cs="Arial"/>
          <w:sz w:val="22"/>
          <w:szCs w:val="22"/>
        </w:rPr>
        <w:t xml:space="preserve"> und</w:t>
      </w:r>
      <w:del w:id="587" w:author="Neu" w:date="2018-04-05T09:40:00Z">
        <w:r w:rsidR="00502FA1">
          <w:rPr>
            <w:sz w:val="22"/>
            <w:szCs w:val="22"/>
          </w:rPr>
          <w:delText xml:space="preserve"> </w:delText>
        </w:r>
      </w:del>
    </w:p>
    <w:p w14:paraId="352A09CC" w14:textId="77777777" w:rsidR="005F071A" w:rsidRPr="007F0E21" w:rsidRDefault="00DF176B" w:rsidP="00B6767A">
      <w:pPr>
        <w:numPr>
          <w:ilvl w:val="0"/>
          <w:numId w:val="10"/>
        </w:numPr>
        <w:spacing w:line="276" w:lineRule="auto"/>
        <w:ind w:left="567" w:hanging="425"/>
        <w:rPr>
          <w:rFonts w:ascii="Arial" w:hAnsi="Arial" w:cs="Arial"/>
          <w:sz w:val="22"/>
          <w:szCs w:val="22"/>
        </w:rPr>
      </w:pPr>
      <w:r>
        <w:rPr>
          <w:rFonts w:ascii="Arial" w:hAnsi="Arial" w:cs="Arial"/>
          <w:sz w:val="22"/>
          <w:szCs w:val="22"/>
        </w:rPr>
        <w:t xml:space="preserve">Ausführungen, </w:t>
      </w:r>
      <w:r w:rsidR="005F071A" w:rsidRPr="007F0E21">
        <w:rPr>
          <w:rFonts w:ascii="Arial" w:hAnsi="Arial" w:cs="Arial"/>
          <w:sz w:val="22"/>
          <w:szCs w:val="22"/>
        </w:rPr>
        <w:t xml:space="preserve">ob von </w:t>
      </w:r>
      <w:r>
        <w:rPr>
          <w:rFonts w:ascii="Arial" w:hAnsi="Arial" w:cs="Arial"/>
          <w:sz w:val="22"/>
          <w:szCs w:val="22"/>
        </w:rPr>
        <w:t>der</w:t>
      </w:r>
      <w:r w:rsidRPr="007F0E21">
        <w:rPr>
          <w:rFonts w:ascii="Arial" w:hAnsi="Arial" w:cs="Arial"/>
          <w:sz w:val="22"/>
          <w:szCs w:val="22"/>
        </w:rPr>
        <w:t xml:space="preserve"> </w:t>
      </w:r>
      <w:r w:rsidR="005F071A" w:rsidRPr="007F0E21">
        <w:rPr>
          <w:rFonts w:ascii="Arial" w:hAnsi="Arial" w:cs="Arial"/>
          <w:sz w:val="22"/>
          <w:szCs w:val="22"/>
        </w:rPr>
        <w:t xml:space="preserve">persönlichen Anhörung </w:t>
      </w:r>
      <w:r>
        <w:rPr>
          <w:rFonts w:ascii="Arial" w:hAnsi="Arial" w:cs="Arial"/>
          <w:sz w:val="22"/>
          <w:szCs w:val="22"/>
        </w:rPr>
        <w:t xml:space="preserve">der betroffenen Person </w:t>
      </w:r>
      <w:r w:rsidR="005F071A" w:rsidRPr="007F0E21">
        <w:rPr>
          <w:rFonts w:ascii="Arial" w:hAnsi="Arial" w:cs="Arial"/>
          <w:sz w:val="22"/>
          <w:szCs w:val="22"/>
        </w:rPr>
        <w:t xml:space="preserve">durch das Gericht erhebliche Nachteile für ihre Gesundheit </w:t>
      </w:r>
      <w:r w:rsidR="00777A14">
        <w:rPr>
          <w:rFonts w:ascii="Arial" w:hAnsi="Arial" w:cs="Arial"/>
          <w:sz w:val="22"/>
          <w:szCs w:val="22"/>
        </w:rPr>
        <w:t xml:space="preserve">oder eine Gefährdung für den Anhörenden oder andere Personen </w:t>
      </w:r>
      <w:r w:rsidR="005F071A" w:rsidRPr="007F0E21">
        <w:rPr>
          <w:rFonts w:ascii="Arial" w:hAnsi="Arial" w:cs="Arial"/>
          <w:sz w:val="22"/>
          <w:szCs w:val="22"/>
        </w:rPr>
        <w:t>zu besorgen sind.</w:t>
      </w:r>
      <w:del w:id="588" w:author="Neu" w:date="2018-04-05T09:40:00Z">
        <w:r w:rsidR="00502FA1">
          <w:rPr>
            <w:sz w:val="22"/>
            <w:szCs w:val="22"/>
          </w:rPr>
          <w:delText xml:space="preserve"> </w:delText>
        </w:r>
      </w:del>
    </w:p>
    <w:p w14:paraId="28C6AD0E" w14:textId="77777777" w:rsidR="00502FA1" w:rsidRDefault="00502FA1">
      <w:pPr>
        <w:pStyle w:val="Default"/>
        <w:rPr>
          <w:del w:id="589" w:author="Neu" w:date="2018-04-05T09:40:00Z"/>
          <w:sz w:val="22"/>
          <w:szCs w:val="22"/>
        </w:rPr>
      </w:pPr>
    </w:p>
    <w:p w14:paraId="68E9B2AC" w14:textId="77777777" w:rsidR="005F071A" w:rsidRDefault="00A24407" w:rsidP="00231F12">
      <w:pPr>
        <w:spacing w:line="276" w:lineRule="auto"/>
        <w:rPr>
          <w:rFonts w:ascii="Arial" w:hAnsi="Arial" w:cs="Arial"/>
          <w:sz w:val="22"/>
          <w:szCs w:val="22"/>
          <w:vertAlign w:val="superscript"/>
        </w:rPr>
      </w:pPr>
      <w:r>
        <w:rPr>
          <w:rFonts w:ascii="Arial" w:hAnsi="Arial" w:cs="Arial"/>
          <w:sz w:val="22"/>
          <w:szCs w:val="22"/>
          <w:vertAlign w:val="superscript"/>
        </w:rPr>
        <w:t>6</w:t>
      </w:r>
      <w:r w:rsidR="005F071A" w:rsidRPr="007F0E21">
        <w:rPr>
          <w:rFonts w:ascii="Arial" w:hAnsi="Arial" w:cs="Arial"/>
          <w:sz w:val="22"/>
          <w:szCs w:val="22"/>
        </w:rPr>
        <w:t>Das ärztliche Zeugnis muss auf den gegenwärtigen Gesundheitszustand der betroffenen Person abstellen.</w:t>
      </w:r>
      <w:r w:rsidR="005F071A" w:rsidRPr="00671991">
        <w:rPr>
          <w:rFonts w:ascii="Arial" w:hAnsi="Arial"/>
          <w:sz w:val="22"/>
        </w:rPr>
        <w:t xml:space="preserve"> </w:t>
      </w:r>
      <w:r>
        <w:rPr>
          <w:rFonts w:ascii="Arial" w:hAnsi="Arial" w:cs="Arial"/>
          <w:sz w:val="22"/>
          <w:szCs w:val="22"/>
          <w:vertAlign w:val="superscript"/>
        </w:rPr>
        <w:t>7</w:t>
      </w:r>
      <w:r w:rsidR="005F071A" w:rsidRPr="007F0E21">
        <w:rPr>
          <w:rFonts w:ascii="Arial" w:hAnsi="Arial" w:cs="Arial"/>
          <w:sz w:val="22"/>
          <w:szCs w:val="22"/>
        </w:rPr>
        <w:t xml:space="preserve">Die betroffene Person ist unverzüglich, spätestens am Tag nach dem Ergreifen oder dem Beginn des Festhaltens, der Richterin </w:t>
      </w:r>
      <w:r w:rsidR="009F461B" w:rsidRPr="007F0E21">
        <w:rPr>
          <w:rFonts w:ascii="Arial" w:hAnsi="Arial" w:cs="Arial"/>
          <w:sz w:val="22"/>
          <w:szCs w:val="22"/>
        </w:rPr>
        <w:t xml:space="preserve">oder dem Richter </w:t>
      </w:r>
      <w:r w:rsidR="005F071A" w:rsidRPr="007F0E21">
        <w:rPr>
          <w:rFonts w:ascii="Arial" w:hAnsi="Arial" w:cs="Arial"/>
          <w:sz w:val="22"/>
          <w:szCs w:val="22"/>
        </w:rPr>
        <w:t>vorzustellen.</w:t>
      </w:r>
      <w:r w:rsidR="005F071A" w:rsidRPr="005F071A">
        <w:rPr>
          <w:rFonts w:ascii="Arial" w:hAnsi="Arial" w:cs="Arial"/>
          <w:sz w:val="22"/>
          <w:szCs w:val="22"/>
          <w:vertAlign w:val="superscript"/>
        </w:rPr>
        <w:t xml:space="preserve"> </w:t>
      </w:r>
    </w:p>
    <w:p w14:paraId="6878605A" w14:textId="77777777" w:rsidR="00502FA1" w:rsidRDefault="00502FA1">
      <w:pPr>
        <w:pStyle w:val="Default"/>
        <w:pageBreakBefore/>
        <w:rPr>
          <w:del w:id="590" w:author="Neu" w:date="2018-04-05T09:40:00Z"/>
          <w:sz w:val="22"/>
          <w:szCs w:val="22"/>
        </w:rPr>
      </w:pPr>
    </w:p>
    <w:p w14:paraId="6D153DCD" w14:textId="77777777" w:rsidR="005F071A" w:rsidRPr="005F071A" w:rsidRDefault="00502FA1" w:rsidP="00231F12">
      <w:pPr>
        <w:numPr>
          <w:ilvl w:val="0"/>
          <w:numId w:val="9"/>
        </w:numPr>
        <w:spacing w:line="276" w:lineRule="auto"/>
        <w:ind w:left="0" w:firstLine="426"/>
        <w:rPr>
          <w:rFonts w:ascii="Arial" w:hAnsi="Arial" w:cs="Arial"/>
          <w:sz w:val="22"/>
          <w:szCs w:val="22"/>
        </w:rPr>
      </w:pPr>
      <w:del w:id="591" w:author="Neu" w:date="2018-04-05T09:40:00Z">
        <w:r>
          <w:rPr>
            <w:sz w:val="22"/>
            <w:szCs w:val="22"/>
          </w:rPr>
          <w:delText>(6)</w:delText>
        </w:r>
      </w:del>
      <w:r w:rsidR="005F071A">
        <w:rPr>
          <w:rFonts w:ascii="Arial" w:hAnsi="Arial" w:cs="Arial"/>
          <w:sz w:val="22"/>
          <w:szCs w:val="22"/>
        </w:rPr>
        <w:t xml:space="preserve"> </w:t>
      </w:r>
      <w:r w:rsidR="005F071A" w:rsidRPr="007F0E21">
        <w:rPr>
          <w:rFonts w:ascii="Arial" w:hAnsi="Arial" w:cs="Arial"/>
          <w:sz w:val="22"/>
          <w:szCs w:val="22"/>
          <w:vertAlign w:val="superscript"/>
        </w:rPr>
        <w:t>1</w:t>
      </w:r>
      <w:r w:rsidR="005F071A" w:rsidRPr="007F0E21">
        <w:rPr>
          <w:rFonts w:ascii="Arial" w:hAnsi="Arial" w:cs="Arial"/>
          <w:sz w:val="22"/>
          <w:szCs w:val="22"/>
        </w:rPr>
        <w:t xml:space="preserve">Ergeht bis zum Ablauf des auf </w:t>
      </w:r>
      <w:del w:id="592" w:author="Neu" w:date="2018-04-05T09:40:00Z">
        <w:r>
          <w:rPr>
            <w:sz w:val="22"/>
            <w:szCs w:val="22"/>
          </w:rPr>
          <w:delText>das Ergreifen oder den Beginn des Festhaltens</w:delText>
        </w:r>
      </w:del>
      <w:ins w:id="593" w:author="Neu" w:date="2018-04-05T09:40:00Z">
        <w:r w:rsidR="00511C82">
          <w:rPr>
            <w:rFonts w:ascii="Arial" w:hAnsi="Arial" w:cs="Arial"/>
            <w:sz w:val="22"/>
            <w:szCs w:val="22"/>
          </w:rPr>
          <w:t>die Anordnung</w:t>
        </w:r>
      </w:ins>
      <w:r w:rsidR="00511C82">
        <w:rPr>
          <w:rFonts w:ascii="Arial" w:hAnsi="Arial" w:cs="Arial"/>
          <w:sz w:val="22"/>
          <w:szCs w:val="22"/>
        </w:rPr>
        <w:t xml:space="preserve"> der </w:t>
      </w:r>
      <w:del w:id="594" w:author="Neu" w:date="2018-04-05T09:40:00Z">
        <w:r>
          <w:rPr>
            <w:sz w:val="22"/>
            <w:szCs w:val="22"/>
          </w:rPr>
          <w:delText>betroffenen Person</w:delText>
        </w:r>
      </w:del>
      <w:ins w:id="595" w:author="Neu" w:date="2018-04-05T09:40:00Z">
        <w:r w:rsidR="00511C82">
          <w:rPr>
            <w:rFonts w:ascii="Arial" w:hAnsi="Arial" w:cs="Arial"/>
            <w:sz w:val="22"/>
            <w:szCs w:val="22"/>
          </w:rPr>
          <w:t>sofortigen vorläufigen Unterbringung</w:t>
        </w:r>
      </w:ins>
      <w:r w:rsidR="00511C82">
        <w:rPr>
          <w:rFonts w:ascii="Arial" w:hAnsi="Arial" w:cs="Arial"/>
          <w:sz w:val="22"/>
          <w:szCs w:val="22"/>
        </w:rPr>
        <w:t xml:space="preserve"> </w:t>
      </w:r>
      <w:r w:rsidR="005F071A" w:rsidRPr="007F0E21">
        <w:rPr>
          <w:rFonts w:ascii="Arial" w:hAnsi="Arial" w:cs="Arial"/>
          <w:sz w:val="22"/>
          <w:szCs w:val="22"/>
        </w:rPr>
        <w:t xml:space="preserve">folgenden Tages keine Entscheidung des Gerichts, ist die betroffene Person zu entlassen. </w:t>
      </w:r>
      <w:r w:rsidR="005F071A" w:rsidRPr="007F0E21">
        <w:rPr>
          <w:rFonts w:ascii="Arial" w:hAnsi="Arial" w:cs="Arial"/>
          <w:sz w:val="22"/>
          <w:szCs w:val="22"/>
          <w:vertAlign w:val="superscript"/>
        </w:rPr>
        <w:t>2</w:t>
      </w:r>
      <w:r w:rsidR="005F071A" w:rsidRPr="0092074F">
        <w:rPr>
          <w:rFonts w:ascii="Arial" w:hAnsi="Arial" w:cs="Arial"/>
          <w:sz w:val="22"/>
          <w:szCs w:val="22"/>
        </w:rPr>
        <w:t>Abs</w:t>
      </w:r>
      <w:r w:rsidR="005F071A">
        <w:rPr>
          <w:rFonts w:ascii="Arial" w:hAnsi="Arial" w:cs="Arial"/>
          <w:sz w:val="22"/>
          <w:szCs w:val="22"/>
        </w:rPr>
        <w:t>.</w:t>
      </w:r>
      <w:r w:rsidR="005F071A" w:rsidRPr="007F0E21">
        <w:rPr>
          <w:rFonts w:ascii="Arial" w:hAnsi="Arial" w:cs="Arial"/>
          <w:sz w:val="22"/>
          <w:szCs w:val="22"/>
        </w:rPr>
        <w:t xml:space="preserve"> 4 </w:t>
      </w:r>
      <w:r w:rsidR="005F071A">
        <w:rPr>
          <w:rFonts w:ascii="Arial" w:hAnsi="Arial" w:cs="Arial"/>
          <w:sz w:val="22"/>
          <w:szCs w:val="22"/>
        </w:rPr>
        <w:t>Satz</w:t>
      </w:r>
      <w:r w:rsidR="005F071A" w:rsidRPr="007F0E21">
        <w:rPr>
          <w:rFonts w:ascii="Arial" w:hAnsi="Arial" w:cs="Arial"/>
          <w:sz w:val="22"/>
          <w:szCs w:val="22"/>
        </w:rPr>
        <w:t xml:space="preserve"> 2 </w:t>
      </w:r>
      <w:r w:rsidR="0036512F">
        <w:rPr>
          <w:rFonts w:ascii="Arial" w:hAnsi="Arial" w:cs="Arial"/>
          <w:sz w:val="22"/>
          <w:szCs w:val="22"/>
        </w:rPr>
        <w:t xml:space="preserve">bis </w:t>
      </w:r>
      <w:r w:rsidR="009F461B">
        <w:rPr>
          <w:rFonts w:ascii="Arial" w:hAnsi="Arial" w:cs="Arial"/>
          <w:sz w:val="22"/>
          <w:szCs w:val="22"/>
        </w:rPr>
        <w:t>5</w:t>
      </w:r>
      <w:r w:rsidR="009F461B" w:rsidRPr="007F0E21">
        <w:rPr>
          <w:rFonts w:ascii="Arial" w:hAnsi="Arial" w:cs="Arial"/>
          <w:sz w:val="22"/>
          <w:szCs w:val="22"/>
        </w:rPr>
        <w:t xml:space="preserve"> </w:t>
      </w:r>
      <w:r w:rsidR="00DF176B">
        <w:rPr>
          <w:rFonts w:ascii="Arial" w:hAnsi="Arial" w:cs="Arial"/>
          <w:sz w:val="22"/>
          <w:szCs w:val="22"/>
        </w:rPr>
        <w:t>gilt</w:t>
      </w:r>
      <w:r w:rsidR="00DF176B" w:rsidRPr="007F0E21">
        <w:rPr>
          <w:rFonts w:ascii="Arial" w:hAnsi="Arial" w:cs="Arial"/>
          <w:sz w:val="22"/>
          <w:szCs w:val="22"/>
        </w:rPr>
        <w:t xml:space="preserve"> </w:t>
      </w:r>
      <w:r w:rsidR="005F071A" w:rsidRPr="007F0E21">
        <w:rPr>
          <w:rFonts w:ascii="Arial" w:hAnsi="Arial" w:cs="Arial"/>
          <w:sz w:val="22"/>
          <w:szCs w:val="22"/>
        </w:rPr>
        <w:t>entsprechend.</w:t>
      </w:r>
      <w:r w:rsidR="005F071A" w:rsidRPr="005F071A">
        <w:rPr>
          <w:rFonts w:ascii="Arial" w:hAnsi="Arial" w:cs="Arial"/>
          <w:sz w:val="22"/>
          <w:szCs w:val="22"/>
          <w:vertAlign w:val="superscript"/>
        </w:rPr>
        <w:t xml:space="preserve"> </w:t>
      </w:r>
    </w:p>
    <w:p w14:paraId="62F0CAE5" w14:textId="77777777" w:rsidR="005F071A" w:rsidRDefault="00502FA1" w:rsidP="00655EE8">
      <w:pPr>
        <w:numPr>
          <w:ilvl w:val="0"/>
          <w:numId w:val="9"/>
        </w:numPr>
        <w:spacing w:line="276" w:lineRule="auto"/>
        <w:ind w:left="0" w:firstLine="426"/>
        <w:rPr>
          <w:rFonts w:ascii="Arial" w:hAnsi="Arial" w:cs="Arial"/>
          <w:sz w:val="22"/>
          <w:szCs w:val="22"/>
        </w:rPr>
      </w:pPr>
      <w:del w:id="596" w:author="Neu" w:date="2018-04-05T09:40:00Z">
        <w:r>
          <w:rPr>
            <w:sz w:val="22"/>
            <w:szCs w:val="22"/>
          </w:rPr>
          <w:delText>(7)</w:delText>
        </w:r>
      </w:del>
      <w:r w:rsidR="005F071A">
        <w:rPr>
          <w:rFonts w:ascii="Arial" w:hAnsi="Arial" w:cs="Arial"/>
          <w:sz w:val="22"/>
          <w:szCs w:val="22"/>
        </w:rPr>
        <w:t xml:space="preserve"> </w:t>
      </w:r>
      <w:r w:rsidR="005F071A" w:rsidRPr="007F0E21">
        <w:rPr>
          <w:rFonts w:ascii="Arial" w:hAnsi="Arial" w:cs="Arial"/>
          <w:sz w:val="22"/>
          <w:szCs w:val="22"/>
          <w:vertAlign w:val="superscript"/>
        </w:rPr>
        <w:t>1</w:t>
      </w:r>
      <w:r w:rsidR="005F071A" w:rsidRPr="007F0E21">
        <w:rPr>
          <w:rFonts w:ascii="Arial" w:hAnsi="Arial" w:cs="Arial"/>
          <w:sz w:val="22"/>
          <w:szCs w:val="22"/>
        </w:rPr>
        <w:t xml:space="preserve">Gegen eine Maßnahme zur Regelung einzelner Angelegenheiten im Vollzug der </w:t>
      </w:r>
      <w:r w:rsidR="00E61A93">
        <w:rPr>
          <w:rFonts w:ascii="Arial" w:hAnsi="Arial" w:cs="Arial"/>
          <w:sz w:val="22"/>
          <w:szCs w:val="22"/>
        </w:rPr>
        <w:t xml:space="preserve">sofortigen vorläufigen </w:t>
      </w:r>
      <w:r w:rsidR="005F071A" w:rsidRPr="007F0E21">
        <w:rPr>
          <w:rFonts w:ascii="Arial" w:hAnsi="Arial" w:cs="Arial"/>
          <w:sz w:val="22"/>
          <w:szCs w:val="22"/>
        </w:rPr>
        <w:t xml:space="preserve">Unterbringung kann die betroffene Person Antrag auf gerichtliche Entscheidung stellen. </w:t>
      </w:r>
      <w:r w:rsidR="005F071A" w:rsidRPr="007F0E21">
        <w:rPr>
          <w:rFonts w:ascii="Arial" w:hAnsi="Arial" w:cs="Arial"/>
          <w:sz w:val="22"/>
          <w:szCs w:val="22"/>
          <w:vertAlign w:val="superscript"/>
        </w:rPr>
        <w:t>2</w:t>
      </w:r>
      <w:r w:rsidR="005F071A" w:rsidRPr="007F0E21">
        <w:rPr>
          <w:rFonts w:ascii="Arial" w:hAnsi="Arial" w:cs="Arial"/>
          <w:sz w:val="22"/>
          <w:szCs w:val="22"/>
        </w:rPr>
        <w:t xml:space="preserve">Über den Antrag entscheidet das für die Anordnung der Unterbringung zuständige Gericht. </w:t>
      </w:r>
      <w:r w:rsidR="005F071A" w:rsidRPr="007F0E21">
        <w:rPr>
          <w:rFonts w:ascii="Arial" w:hAnsi="Arial" w:cs="Arial"/>
          <w:sz w:val="22"/>
          <w:szCs w:val="22"/>
          <w:vertAlign w:val="superscript"/>
        </w:rPr>
        <w:t>3</w:t>
      </w:r>
      <w:r w:rsidR="00A63F6D">
        <w:rPr>
          <w:rFonts w:ascii="Arial" w:hAnsi="Arial" w:cs="Arial"/>
          <w:sz w:val="22"/>
          <w:szCs w:val="22"/>
        </w:rPr>
        <w:t>Die §</w:t>
      </w:r>
      <w:r w:rsidR="005F071A" w:rsidRPr="007F0E21">
        <w:rPr>
          <w:rFonts w:ascii="Arial" w:hAnsi="Arial" w:cs="Arial"/>
          <w:sz w:val="22"/>
          <w:szCs w:val="22"/>
        </w:rPr>
        <w:t xml:space="preserve">§ 327, 167 Abs. 1 Satz 1 </w:t>
      </w:r>
      <w:r w:rsidR="00655EE8">
        <w:rPr>
          <w:rFonts w:ascii="Arial" w:hAnsi="Arial" w:cs="Arial"/>
          <w:sz w:val="22"/>
          <w:szCs w:val="22"/>
        </w:rPr>
        <w:t xml:space="preserve">des </w:t>
      </w:r>
      <w:r w:rsidR="00655EE8" w:rsidRPr="00655EE8">
        <w:rPr>
          <w:rFonts w:ascii="Arial" w:hAnsi="Arial" w:cs="Arial"/>
          <w:sz w:val="22"/>
          <w:szCs w:val="22"/>
        </w:rPr>
        <w:t>Gesetz</w:t>
      </w:r>
      <w:r w:rsidR="00655EE8">
        <w:rPr>
          <w:rFonts w:ascii="Arial" w:hAnsi="Arial" w:cs="Arial"/>
          <w:sz w:val="22"/>
          <w:szCs w:val="22"/>
        </w:rPr>
        <w:t>es</w:t>
      </w:r>
      <w:r w:rsidR="00655EE8" w:rsidRPr="00655EE8">
        <w:rPr>
          <w:rFonts w:ascii="Arial" w:hAnsi="Arial" w:cs="Arial"/>
          <w:sz w:val="22"/>
          <w:szCs w:val="22"/>
        </w:rPr>
        <w:t xml:space="preserve"> über das Verfahren in Familiensachen und in den Angelegenheiten der freiwilligen Gerichtsbarkeit</w:t>
      </w:r>
      <w:r w:rsidR="00C135B2">
        <w:rPr>
          <w:rFonts w:ascii="Arial" w:hAnsi="Arial" w:cs="Arial"/>
          <w:sz w:val="22"/>
          <w:szCs w:val="22"/>
        </w:rPr>
        <w:t xml:space="preserve"> (</w:t>
      </w:r>
      <w:r w:rsidR="005F071A" w:rsidRPr="007F0E21">
        <w:rPr>
          <w:rFonts w:ascii="Arial" w:hAnsi="Arial" w:cs="Arial"/>
          <w:sz w:val="22"/>
          <w:szCs w:val="22"/>
        </w:rPr>
        <w:t>FamFG</w:t>
      </w:r>
      <w:r w:rsidR="00C135B2">
        <w:rPr>
          <w:rFonts w:ascii="Arial" w:hAnsi="Arial" w:cs="Arial"/>
          <w:sz w:val="22"/>
          <w:szCs w:val="22"/>
        </w:rPr>
        <w:t>)</w:t>
      </w:r>
      <w:r w:rsidR="005F071A" w:rsidRPr="007F0E21">
        <w:rPr>
          <w:rFonts w:ascii="Arial" w:hAnsi="Arial" w:cs="Arial"/>
          <w:sz w:val="22"/>
          <w:szCs w:val="22"/>
        </w:rPr>
        <w:t xml:space="preserve"> sind entsprechend anzuwenden. </w:t>
      </w:r>
      <w:r w:rsidR="005F071A" w:rsidRPr="007F0E21">
        <w:rPr>
          <w:rFonts w:ascii="Arial" w:hAnsi="Arial" w:cs="Arial"/>
          <w:sz w:val="22"/>
          <w:szCs w:val="22"/>
          <w:vertAlign w:val="superscript"/>
        </w:rPr>
        <w:t>4</w:t>
      </w:r>
      <w:r w:rsidR="005F071A" w:rsidRPr="007F0E21">
        <w:rPr>
          <w:rFonts w:ascii="Arial" w:hAnsi="Arial" w:cs="Arial"/>
          <w:sz w:val="22"/>
          <w:szCs w:val="22"/>
        </w:rPr>
        <w:t>Der Verwaltungsrechtsweg ist ausgeschlossen.</w:t>
      </w:r>
      <w:del w:id="597" w:author="Neu" w:date="2018-04-05T09:40:00Z">
        <w:r>
          <w:rPr>
            <w:sz w:val="22"/>
            <w:szCs w:val="22"/>
          </w:rPr>
          <w:delText xml:space="preserve"> </w:delText>
        </w:r>
      </w:del>
    </w:p>
    <w:p w14:paraId="4AA4A2E9" w14:textId="77777777" w:rsidR="005F071A" w:rsidRPr="009334D7" w:rsidRDefault="005F071A" w:rsidP="00231F12">
      <w:pPr>
        <w:spacing w:line="276" w:lineRule="auto"/>
        <w:rPr>
          <w:rFonts w:ascii="Arial" w:hAnsi="Arial" w:cs="Arial"/>
          <w:sz w:val="22"/>
          <w:szCs w:val="22"/>
        </w:rPr>
      </w:pPr>
    </w:p>
    <w:p w14:paraId="290A97D1" w14:textId="77777777" w:rsidR="005F071A" w:rsidRPr="007F0E21" w:rsidRDefault="005F071A" w:rsidP="00402C37">
      <w:pPr>
        <w:pStyle w:val="berschrift1"/>
        <w:rPr>
          <w:ins w:id="598" w:author="Neu" w:date="2018-04-05T09:40:00Z"/>
        </w:rPr>
      </w:pPr>
      <w:bookmarkStart w:id="599" w:name="_Toc501107335"/>
      <w:r w:rsidRPr="007F0E21">
        <w:t>Kapitel 3</w:t>
      </w:r>
      <w:bookmarkEnd w:id="599"/>
      <w:r w:rsidRPr="007F0E21">
        <w:t xml:space="preserve"> </w:t>
      </w:r>
    </w:p>
    <w:p w14:paraId="166EF83B" w14:textId="77777777" w:rsidR="005F071A" w:rsidRPr="007F0E21" w:rsidRDefault="005F071A" w:rsidP="00402C37">
      <w:pPr>
        <w:pStyle w:val="berschrift1"/>
        <w:rPr>
          <w:ins w:id="600" w:author="Neu" w:date="2018-04-05T09:40:00Z"/>
        </w:rPr>
      </w:pPr>
      <w:bookmarkStart w:id="601" w:name="_Toc501107336"/>
      <w:r>
        <w:t>Gerichtliche Unterbringung</w:t>
      </w:r>
      <w:bookmarkEnd w:id="601"/>
      <w:del w:id="602" w:author="Neu" w:date="2018-04-05T09:40:00Z">
        <w:r w:rsidR="00502FA1">
          <w:rPr>
            <w:b w:val="0"/>
            <w:bCs w:val="0"/>
            <w:color w:val="000000"/>
          </w:rPr>
          <w:delText xml:space="preserve"> </w:delText>
        </w:r>
      </w:del>
    </w:p>
    <w:p w14:paraId="3A35B7F7" w14:textId="77777777" w:rsidR="005F071A" w:rsidRPr="009334D7" w:rsidRDefault="005F071A" w:rsidP="00231F12">
      <w:pPr>
        <w:widowControl w:val="0"/>
        <w:spacing w:line="276" w:lineRule="auto"/>
        <w:rPr>
          <w:rFonts w:ascii="Arial" w:hAnsi="Arial" w:cs="Arial"/>
          <w:sz w:val="22"/>
          <w:szCs w:val="22"/>
        </w:rPr>
      </w:pPr>
    </w:p>
    <w:p w14:paraId="39DF51FA" w14:textId="77777777" w:rsidR="005F071A" w:rsidRPr="007F0E21" w:rsidRDefault="005F071A" w:rsidP="00402C37">
      <w:pPr>
        <w:pStyle w:val="berschrift1"/>
        <w:rPr>
          <w:ins w:id="603" w:author="Neu" w:date="2018-04-05T09:40:00Z"/>
        </w:rPr>
      </w:pPr>
      <w:bookmarkStart w:id="604" w:name="_Toc501107337"/>
      <w:r w:rsidRPr="007F0E21">
        <w:t>Art. 1</w:t>
      </w:r>
      <w:r>
        <w:t>5</w:t>
      </w:r>
      <w:bookmarkEnd w:id="604"/>
      <w:r w:rsidRPr="007F0E21">
        <w:t xml:space="preserve"> </w:t>
      </w:r>
    </w:p>
    <w:p w14:paraId="4758B617" w14:textId="77777777" w:rsidR="005F071A" w:rsidRPr="007F0E21" w:rsidRDefault="005F071A" w:rsidP="00402C37">
      <w:pPr>
        <w:pStyle w:val="berschrift1"/>
      </w:pPr>
      <w:bookmarkStart w:id="605" w:name="_Toc501107338"/>
      <w:r w:rsidRPr="007F0E21">
        <w:t>Vorbereitung der gerichtlichen Unterbringung</w:t>
      </w:r>
      <w:bookmarkEnd w:id="605"/>
      <w:del w:id="606" w:author="Neu" w:date="2018-04-05T09:40:00Z">
        <w:r w:rsidR="00502FA1">
          <w:rPr>
            <w:b w:val="0"/>
            <w:bCs w:val="0"/>
            <w:color w:val="000000"/>
          </w:rPr>
          <w:delText xml:space="preserve"> </w:delText>
        </w:r>
      </w:del>
    </w:p>
    <w:p w14:paraId="314E7B21" w14:textId="77777777" w:rsidR="005F071A" w:rsidRPr="007F0E21" w:rsidRDefault="005F071A" w:rsidP="00231F12">
      <w:pPr>
        <w:spacing w:line="276" w:lineRule="auto"/>
        <w:rPr>
          <w:ins w:id="607" w:author="Neu" w:date="2018-04-05T09:40:00Z"/>
          <w:rFonts w:ascii="Arial" w:hAnsi="Arial" w:cs="Arial"/>
          <w:sz w:val="22"/>
          <w:szCs w:val="22"/>
        </w:rPr>
      </w:pPr>
    </w:p>
    <w:p w14:paraId="2AD6749C" w14:textId="77777777" w:rsidR="00642083" w:rsidRDefault="00642083" w:rsidP="00231F12">
      <w:pPr>
        <w:spacing w:line="276" w:lineRule="auto"/>
        <w:ind w:firstLine="426"/>
        <w:rPr>
          <w:rFonts w:ascii="Arial" w:hAnsi="Arial" w:cs="Arial"/>
          <w:sz w:val="22"/>
          <w:szCs w:val="22"/>
        </w:rPr>
      </w:pPr>
      <w:r>
        <w:rPr>
          <w:rFonts w:ascii="Arial" w:hAnsi="Arial" w:cs="Arial"/>
          <w:sz w:val="22"/>
          <w:szCs w:val="22"/>
        </w:rPr>
        <w:t>(1</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Die Kreisverwaltungsbehörde prüft </w:t>
      </w:r>
      <w:r w:rsidR="00480188">
        <w:rPr>
          <w:rFonts w:ascii="Arial" w:hAnsi="Arial" w:cs="Arial"/>
          <w:sz w:val="22"/>
          <w:szCs w:val="22"/>
        </w:rPr>
        <w:t>unter Zuhilfenahme ihrer ärztlichen Kompetenz</w:t>
      </w:r>
      <w:ins w:id="608" w:author="Neu" w:date="2018-04-05T09:40:00Z">
        <w:r w:rsidR="00480188">
          <w:rPr>
            <w:rFonts w:ascii="Arial" w:hAnsi="Arial" w:cs="Arial"/>
            <w:sz w:val="22"/>
            <w:szCs w:val="22"/>
          </w:rPr>
          <w:t xml:space="preserve"> </w:t>
        </w:r>
        <w:r w:rsidR="003A3D37" w:rsidRPr="000F328F">
          <w:rPr>
            <w:rFonts w:ascii="Arial" w:hAnsi="Arial" w:cs="Arial"/>
            <w:sz w:val="22"/>
            <w:szCs w:val="22"/>
            <w:highlight w:val="yellow"/>
          </w:rPr>
          <w:t xml:space="preserve">und nötigenfalls unter </w:t>
        </w:r>
        <w:commentRangeStart w:id="609"/>
        <w:r w:rsidR="003A3D37" w:rsidRPr="000F328F">
          <w:rPr>
            <w:rFonts w:ascii="Arial" w:hAnsi="Arial" w:cs="Arial"/>
            <w:sz w:val="22"/>
            <w:szCs w:val="22"/>
            <w:highlight w:val="yellow"/>
          </w:rPr>
          <w:t>Beiziehung einer Ärztin oder eines Arztes für Psychiatrie</w:t>
        </w:r>
      </w:ins>
      <w:r w:rsidR="003A3D37">
        <w:rPr>
          <w:rFonts w:ascii="Arial" w:hAnsi="Arial" w:cs="Arial"/>
          <w:sz w:val="22"/>
          <w:szCs w:val="22"/>
        </w:rPr>
        <w:t xml:space="preserve"> </w:t>
      </w:r>
      <w:commentRangeEnd w:id="609"/>
      <w:r w:rsidR="000F328F">
        <w:rPr>
          <w:rStyle w:val="Kommentarzeichen"/>
        </w:rPr>
        <w:commentReference w:id="609"/>
      </w:r>
      <w:r w:rsidRPr="007F0E21">
        <w:rPr>
          <w:rFonts w:ascii="Arial" w:hAnsi="Arial" w:cs="Arial"/>
          <w:sz w:val="22"/>
          <w:szCs w:val="22"/>
        </w:rPr>
        <w:t xml:space="preserve">von Amts wegen, ob gewichtige Anhaltspunkte für das Vorliegen der Voraussetzungen des Art. </w:t>
      </w:r>
      <w:r>
        <w:rPr>
          <w:rFonts w:ascii="Arial" w:hAnsi="Arial" w:cs="Arial"/>
          <w:sz w:val="22"/>
          <w:szCs w:val="22"/>
        </w:rPr>
        <w:t>5</w:t>
      </w:r>
      <w:r w:rsidRPr="007F0E21">
        <w:rPr>
          <w:rFonts w:ascii="Arial" w:hAnsi="Arial" w:cs="Arial"/>
          <w:sz w:val="22"/>
          <w:szCs w:val="22"/>
        </w:rPr>
        <w:t xml:space="preserve"> Abs. 1 </w:t>
      </w:r>
      <w:r w:rsidR="00FC3B20">
        <w:rPr>
          <w:rFonts w:ascii="Arial" w:hAnsi="Arial" w:cs="Arial"/>
          <w:sz w:val="22"/>
          <w:szCs w:val="22"/>
        </w:rPr>
        <w:t xml:space="preserve">gegeben sind </w:t>
      </w:r>
      <w:r w:rsidR="00480188">
        <w:rPr>
          <w:rFonts w:ascii="Arial" w:hAnsi="Arial" w:cs="Arial"/>
          <w:sz w:val="22"/>
          <w:szCs w:val="22"/>
        </w:rPr>
        <w:t>und erstellt</w:t>
      </w:r>
      <w:r w:rsidR="00366351">
        <w:rPr>
          <w:rFonts w:ascii="Arial" w:hAnsi="Arial" w:cs="Arial"/>
          <w:sz w:val="22"/>
          <w:szCs w:val="22"/>
        </w:rPr>
        <w:t>, sofern dies der Fall ist,</w:t>
      </w:r>
      <w:r w:rsidR="00480188">
        <w:rPr>
          <w:rFonts w:ascii="Arial" w:hAnsi="Arial" w:cs="Arial"/>
          <w:sz w:val="22"/>
          <w:szCs w:val="22"/>
        </w:rPr>
        <w:t xml:space="preserve"> ein ärztliches Zeugnis</w:t>
      </w:r>
      <w:r w:rsidRPr="007F0E21">
        <w:rPr>
          <w:rFonts w:ascii="Arial" w:hAnsi="Arial" w:cs="Arial"/>
          <w:sz w:val="22"/>
          <w:szCs w:val="22"/>
        </w:rPr>
        <w:t xml:space="preserve">. </w:t>
      </w:r>
      <w:r w:rsidR="00A80542">
        <w:rPr>
          <w:rFonts w:ascii="Arial" w:hAnsi="Arial" w:cs="Arial"/>
          <w:sz w:val="22"/>
          <w:szCs w:val="22"/>
          <w:vertAlign w:val="superscript"/>
        </w:rPr>
        <w:t>2</w:t>
      </w:r>
      <w:r w:rsidRPr="007F0E21">
        <w:rPr>
          <w:rFonts w:ascii="Arial" w:hAnsi="Arial" w:cs="Arial"/>
          <w:sz w:val="22"/>
          <w:szCs w:val="22"/>
        </w:rPr>
        <w:t>Für den Inhalt des ärztlichen Zeugnisses gilt Art. 1</w:t>
      </w:r>
      <w:r>
        <w:rPr>
          <w:rFonts w:ascii="Arial" w:hAnsi="Arial" w:cs="Arial"/>
          <w:sz w:val="22"/>
          <w:szCs w:val="22"/>
        </w:rPr>
        <w:t>4</w:t>
      </w:r>
      <w:r w:rsidRPr="007F0E21">
        <w:rPr>
          <w:rFonts w:ascii="Arial" w:hAnsi="Arial" w:cs="Arial"/>
          <w:sz w:val="22"/>
          <w:szCs w:val="22"/>
        </w:rPr>
        <w:t xml:space="preserve"> Abs. 5 Satz </w:t>
      </w:r>
      <w:r w:rsidR="00A24407">
        <w:rPr>
          <w:rFonts w:ascii="Arial" w:hAnsi="Arial" w:cs="Arial"/>
          <w:sz w:val="22"/>
          <w:szCs w:val="22"/>
        </w:rPr>
        <w:t>5</w:t>
      </w:r>
      <w:r w:rsidRPr="007F0E21">
        <w:rPr>
          <w:rFonts w:ascii="Arial" w:hAnsi="Arial" w:cs="Arial"/>
          <w:sz w:val="22"/>
          <w:szCs w:val="22"/>
        </w:rPr>
        <w:t xml:space="preserve"> und </w:t>
      </w:r>
      <w:r w:rsidR="00A24407">
        <w:rPr>
          <w:rFonts w:ascii="Arial" w:hAnsi="Arial" w:cs="Arial"/>
          <w:sz w:val="22"/>
          <w:szCs w:val="22"/>
        </w:rPr>
        <w:t>6</w:t>
      </w:r>
      <w:r w:rsidRPr="007F0E21">
        <w:rPr>
          <w:rFonts w:ascii="Arial" w:hAnsi="Arial" w:cs="Arial"/>
          <w:sz w:val="22"/>
          <w:szCs w:val="22"/>
        </w:rPr>
        <w:t xml:space="preserve"> entsprechend. </w:t>
      </w:r>
      <w:r w:rsidR="00A80542">
        <w:rPr>
          <w:rFonts w:ascii="Arial" w:hAnsi="Arial" w:cs="Arial"/>
          <w:sz w:val="22"/>
          <w:szCs w:val="22"/>
          <w:vertAlign w:val="superscript"/>
        </w:rPr>
        <w:t>3</w:t>
      </w:r>
      <w:r w:rsidR="002131D0" w:rsidRPr="007F0E21">
        <w:rPr>
          <w:rFonts w:ascii="Arial" w:hAnsi="Arial" w:cs="Arial"/>
          <w:sz w:val="22"/>
          <w:szCs w:val="22"/>
        </w:rPr>
        <w:t xml:space="preserve">Zu </w:t>
      </w:r>
      <w:r w:rsidRPr="007F0E21">
        <w:rPr>
          <w:rFonts w:ascii="Arial" w:hAnsi="Arial" w:cs="Arial"/>
          <w:sz w:val="22"/>
          <w:szCs w:val="22"/>
        </w:rPr>
        <w:t xml:space="preserve">diesem Zweck kann die Kreisverwaltungsbehörde die betroffene Person zu </w:t>
      </w:r>
      <w:r w:rsidR="0086522E">
        <w:rPr>
          <w:rFonts w:ascii="Arial" w:hAnsi="Arial" w:cs="Arial"/>
          <w:sz w:val="22"/>
          <w:szCs w:val="22"/>
        </w:rPr>
        <w:t xml:space="preserve">der Ärztin oder </w:t>
      </w:r>
      <w:r w:rsidRPr="007F0E21">
        <w:rPr>
          <w:rFonts w:ascii="Arial" w:hAnsi="Arial" w:cs="Arial"/>
          <w:sz w:val="22"/>
          <w:szCs w:val="22"/>
        </w:rPr>
        <w:t>dem Arzt vorladen und, soweit erforderlich, durch die Polizei vorführen lassen</w:t>
      </w:r>
      <w:r w:rsidR="002131D0">
        <w:rPr>
          <w:rFonts w:ascii="Arial" w:hAnsi="Arial" w:cs="Arial"/>
          <w:sz w:val="22"/>
          <w:szCs w:val="22"/>
        </w:rPr>
        <w:t>.</w:t>
      </w:r>
      <w:r w:rsidRPr="007F0E21">
        <w:rPr>
          <w:rFonts w:ascii="Arial" w:hAnsi="Arial" w:cs="Arial"/>
          <w:sz w:val="22"/>
          <w:szCs w:val="22"/>
        </w:rPr>
        <w:t xml:space="preserve"> </w:t>
      </w:r>
      <w:r w:rsidR="00A80542">
        <w:rPr>
          <w:rFonts w:ascii="Arial" w:hAnsi="Arial" w:cs="Arial"/>
          <w:sz w:val="22"/>
          <w:szCs w:val="22"/>
          <w:vertAlign w:val="superscript"/>
        </w:rPr>
        <w:t>4</w:t>
      </w:r>
      <w:r w:rsidR="002131D0">
        <w:rPr>
          <w:rFonts w:ascii="Arial" w:hAnsi="Arial" w:cs="Arial"/>
          <w:sz w:val="22"/>
          <w:szCs w:val="22"/>
        </w:rPr>
        <w:t>W</w:t>
      </w:r>
      <w:r w:rsidRPr="007F0E21">
        <w:rPr>
          <w:rFonts w:ascii="Arial" w:hAnsi="Arial" w:cs="Arial"/>
          <w:sz w:val="22"/>
          <w:szCs w:val="22"/>
        </w:rPr>
        <w:t xml:space="preserve">ird durch die Vorführung der betroffenen Person die Freiheit entzogen, hat die Kreisverwaltungsbehörde unverzüglich eine richterliche Entscheidung herbeizuführen. </w:t>
      </w:r>
      <w:r w:rsidR="00A80542">
        <w:rPr>
          <w:rFonts w:ascii="Arial" w:hAnsi="Arial" w:cs="Arial"/>
          <w:sz w:val="22"/>
          <w:szCs w:val="22"/>
          <w:vertAlign w:val="superscript"/>
        </w:rPr>
        <w:t>5</w:t>
      </w:r>
      <w:r w:rsidRPr="007F0E21">
        <w:rPr>
          <w:rFonts w:ascii="Arial" w:hAnsi="Arial" w:cs="Arial"/>
          <w:sz w:val="22"/>
          <w:szCs w:val="22"/>
        </w:rPr>
        <w:t>Das für den gewöhnlichen Aufenthalt der betroffenen Person zuständige Gesundheitsamt soll gehört werden.</w:t>
      </w:r>
      <w:r w:rsidRPr="00642083">
        <w:rPr>
          <w:rFonts w:ascii="Arial" w:hAnsi="Arial" w:cs="Arial"/>
          <w:sz w:val="22"/>
          <w:szCs w:val="22"/>
        </w:rPr>
        <w:t xml:space="preserve"> </w:t>
      </w:r>
    </w:p>
    <w:p w14:paraId="0044536D" w14:textId="77777777" w:rsidR="00642083" w:rsidRDefault="00642083" w:rsidP="00231F12">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2</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Die betroffene Person ist verpflichtet, die Untersuchung nach Abs</w:t>
      </w:r>
      <w:r>
        <w:rPr>
          <w:rFonts w:ascii="Arial" w:hAnsi="Arial" w:cs="Arial"/>
          <w:sz w:val="22"/>
          <w:szCs w:val="22"/>
        </w:rPr>
        <w:t>.</w:t>
      </w:r>
      <w:r w:rsidRPr="007F0E21">
        <w:rPr>
          <w:rFonts w:ascii="Arial" w:hAnsi="Arial" w:cs="Arial"/>
          <w:sz w:val="22"/>
          <w:szCs w:val="22"/>
        </w:rPr>
        <w:t xml:space="preserve"> </w:t>
      </w:r>
      <w:r w:rsidR="0073612C">
        <w:rPr>
          <w:rFonts w:ascii="Arial" w:hAnsi="Arial" w:cs="Arial"/>
          <w:sz w:val="22"/>
          <w:szCs w:val="22"/>
        </w:rPr>
        <w:t>1</w:t>
      </w:r>
      <w:r w:rsidR="0073612C" w:rsidRPr="007F0E21">
        <w:rPr>
          <w:rFonts w:ascii="Arial" w:hAnsi="Arial" w:cs="Arial"/>
          <w:sz w:val="22"/>
          <w:szCs w:val="22"/>
        </w:rPr>
        <w:t xml:space="preserve"> </w:t>
      </w:r>
      <w:r w:rsidRPr="007F0E21">
        <w:rPr>
          <w:rFonts w:ascii="Arial" w:hAnsi="Arial" w:cs="Arial"/>
          <w:sz w:val="22"/>
          <w:szCs w:val="22"/>
        </w:rPr>
        <w:t xml:space="preserve">zu dulden. </w:t>
      </w:r>
      <w:r w:rsidRPr="007F0E21">
        <w:rPr>
          <w:rFonts w:ascii="Arial" w:hAnsi="Arial" w:cs="Arial"/>
          <w:sz w:val="22"/>
          <w:szCs w:val="22"/>
          <w:vertAlign w:val="superscript"/>
        </w:rPr>
        <w:t>2</w:t>
      </w:r>
      <w:r w:rsidRPr="007F0E21">
        <w:rPr>
          <w:rFonts w:ascii="Arial" w:hAnsi="Arial" w:cs="Arial"/>
          <w:sz w:val="22"/>
          <w:szCs w:val="22"/>
        </w:rPr>
        <w:t>D</w:t>
      </w:r>
      <w:r w:rsidR="00753487">
        <w:rPr>
          <w:rFonts w:ascii="Arial" w:hAnsi="Arial" w:cs="Arial"/>
          <w:sz w:val="22"/>
          <w:szCs w:val="22"/>
        </w:rPr>
        <w:t>ie Ärztin oder d</w:t>
      </w:r>
      <w:r w:rsidRPr="007F0E21">
        <w:rPr>
          <w:rFonts w:ascii="Arial" w:hAnsi="Arial" w:cs="Arial"/>
          <w:sz w:val="22"/>
          <w:szCs w:val="22"/>
        </w:rPr>
        <w:t xml:space="preserve">er Arzt kann, soweit es erforderlich ist und keine Nachteile für die Gesundheit der betroffenen Person zu befürchten sind, </w:t>
      </w:r>
      <w:del w:id="610" w:author="Neu" w:date="2018-04-05T09:40:00Z">
        <w:r w:rsidR="00502FA1">
          <w:rPr>
            <w:sz w:val="22"/>
            <w:szCs w:val="22"/>
          </w:rPr>
          <w:delText xml:space="preserve">ohne deren Einwilligung Blutproben entnehmen und andere </w:delText>
        </w:r>
      </w:del>
      <w:r w:rsidRPr="007F0E21">
        <w:rPr>
          <w:rFonts w:ascii="Arial" w:hAnsi="Arial" w:cs="Arial"/>
          <w:sz w:val="22"/>
          <w:szCs w:val="22"/>
        </w:rPr>
        <w:t xml:space="preserve">einfache </w:t>
      </w:r>
      <w:del w:id="611" w:author="Neu" w:date="2018-04-05T09:40:00Z">
        <w:r w:rsidR="00502FA1">
          <w:rPr>
            <w:sz w:val="22"/>
            <w:szCs w:val="22"/>
          </w:rPr>
          <w:delText>untersuchende</w:delText>
        </w:r>
      </w:del>
      <w:ins w:id="612" w:author="Neu" w:date="2018-04-05T09:40:00Z">
        <w:r w:rsidR="00E372D1">
          <w:rPr>
            <w:rFonts w:ascii="Arial" w:hAnsi="Arial" w:cs="Arial"/>
            <w:sz w:val="22"/>
            <w:szCs w:val="22"/>
          </w:rPr>
          <w:t>diagnostische</w:t>
        </w:r>
      </w:ins>
      <w:r w:rsidR="00E372D1" w:rsidRPr="007F0E21">
        <w:rPr>
          <w:rFonts w:ascii="Arial" w:hAnsi="Arial" w:cs="Arial"/>
          <w:sz w:val="22"/>
          <w:szCs w:val="22"/>
        </w:rPr>
        <w:t xml:space="preserve"> </w:t>
      </w:r>
      <w:r w:rsidRPr="007F0E21">
        <w:rPr>
          <w:rFonts w:ascii="Arial" w:hAnsi="Arial" w:cs="Arial"/>
          <w:sz w:val="22"/>
          <w:szCs w:val="22"/>
        </w:rPr>
        <w:t>Eingriffe vornehmen</w:t>
      </w:r>
      <w:ins w:id="613" w:author="Neu" w:date="2018-04-05T09:40:00Z">
        <w:r w:rsidR="007B1864">
          <w:rPr>
            <w:rFonts w:ascii="Arial" w:hAnsi="Arial" w:cs="Arial"/>
            <w:sz w:val="22"/>
            <w:szCs w:val="22"/>
          </w:rPr>
          <w:t xml:space="preserve">, </w:t>
        </w:r>
        <w:r w:rsidR="007B1864" w:rsidRPr="007B1864">
          <w:rPr>
            <w:rFonts w:ascii="Arial" w:hAnsi="Arial" w:cs="Arial"/>
            <w:sz w:val="22"/>
            <w:szCs w:val="22"/>
          </w:rPr>
          <w:t>auch wenn sie dem natürlichen Willen widersprechen</w:t>
        </w:r>
      </w:ins>
      <w:r w:rsidRPr="007F0E21">
        <w:rPr>
          <w:rFonts w:ascii="Arial" w:hAnsi="Arial" w:cs="Arial"/>
          <w:sz w:val="22"/>
          <w:szCs w:val="22"/>
        </w:rPr>
        <w:t>.</w:t>
      </w:r>
      <w:r w:rsidRPr="00642083">
        <w:rPr>
          <w:rFonts w:ascii="Arial" w:hAnsi="Arial" w:cs="Arial"/>
          <w:sz w:val="22"/>
          <w:szCs w:val="22"/>
        </w:rPr>
        <w:t xml:space="preserve"> </w:t>
      </w:r>
    </w:p>
    <w:p w14:paraId="58412C67" w14:textId="77777777" w:rsidR="00642083" w:rsidRDefault="00642083" w:rsidP="00231F12">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3</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Kommt die Kreisverwaltungsbehörde zu dem Ergebnis, dass die Voraussetzungen des Art. </w:t>
      </w:r>
      <w:r>
        <w:rPr>
          <w:rFonts w:ascii="Arial" w:hAnsi="Arial" w:cs="Arial"/>
          <w:sz w:val="22"/>
          <w:szCs w:val="22"/>
        </w:rPr>
        <w:t>5</w:t>
      </w:r>
      <w:r w:rsidRPr="007F0E21">
        <w:rPr>
          <w:rFonts w:ascii="Arial" w:hAnsi="Arial" w:cs="Arial"/>
          <w:sz w:val="22"/>
          <w:szCs w:val="22"/>
        </w:rPr>
        <w:t xml:space="preserve"> Abs. 1 vorliegen, beantragt sie bei dem zuständigen Gericht die Unterbringung oder eine vorläufige Unterbringung auf</w:t>
      </w:r>
      <w:r>
        <w:rPr>
          <w:rFonts w:ascii="Arial" w:hAnsi="Arial" w:cs="Arial"/>
          <w:sz w:val="22"/>
          <w:szCs w:val="22"/>
        </w:rPr>
        <w:t xml:space="preserve"> Grund</w:t>
      </w:r>
      <w:r w:rsidRPr="007F0E21">
        <w:rPr>
          <w:rFonts w:ascii="Arial" w:hAnsi="Arial" w:cs="Arial"/>
          <w:sz w:val="22"/>
          <w:szCs w:val="22"/>
        </w:rPr>
        <w:t xml:space="preserve"> einer einstweiligen Anordnung. </w:t>
      </w:r>
      <w:r w:rsidRPr="007F0E21">
        <w:rPr>
          <w:rFonts w:ascii="Arial" w:hAnsi="Arial" w:cs="Arial"/>
          <w:sz w:val="22"/>
          <w:szCs w:val="22"/>
          <w:vertAlign w:val="superscript"/>
        </w:rPr>
        <w:t>2</w:t>
      </w:r>
      <w:r w:rsidRPr="007F0E21">
        <w:rPr>
          <w:rFonts w:ascii="Arial" w:hAnsi="Arial" w:cs="Arial"/>
          <w:sz w:val="22"/>
          <w:szCs w:val="22"/>
        </w:rPr>
        <w:t>Der Antrag</w:t>
      </w:r>
      <w:r w:rsidR="00A46703">
        <w:rPr>
          <w:rFonts w:ascii="Arial" w:hAnsi="Arial" w:cs="Arial"/>
          <w:sz w:val="22"/>
          <w:szCs w:val="22"/>
        </w:rPr>
        <w:t xml:space="preserve"> </w:t>
      </w:r>
      <w:r w:rsidRPr="007F0E21">
        <w:rPr>
          <w:rFonts w:ascii="Arial" w:hAnsi="Arial" w:cs="Arial"/>
          <w:sz w:val="22"/>
          <w:szCs w:val="22"/>
        </w:rPr>
        <w:t xml:space="preserve">muss das Prüfergebnis nach Abs. </w:t>
      </w:r>
      <w:r>
        <w:rPr>
          <w:rFonts w:ascii="Arial" w:hAnsi="Arial" w:cs="Arial"/>
          <w:sz w:val="22"/>
          <w:szCs w:val="22"/>
        </w:rPr>
        <w:t>1</w:t>
      </w:r>
      <w:r w:rsidR="00366351">
        <w:rPr>
          <w:rFonts w:ascii="Arial" w:hAnsi="Arial" w:cs="Arial"/>
          <w:sz w:val="22"/>
          <w:szCs w:val="22"/>
        </w:rPr>
        <w:t xml:space="preserve"> </w:t>
      </w:r>
      <w:r w:rsidR="00A63F6D" w:rsidRPr="007F0E21">
        <w:rPr>
          <w:rFonts w:ascii="Arial" w:hAnsi="Arial" w:cs="Arial"/>
          <w:sz w:val="22"/>
          <w:szCs w:val="22"/>
        </w:rPr>
        <w:t>sowie ein</w:t>
      </w:r>
      <w:r w:rsidR="00624766">
        <w:rPr>
          <w:rFonts w:ascii="Arial" w:hAnsi="Arial" w:cs="Arial"/>
          <w:sz w:val="22"/>
          <w:szCs w:val="22"/>
        </w:rPr>
        <w:t>en</w:t>
      </w:r>
      <w:r w:rsidR="00A63F6D" w:rsidRPr="007F0E21">
        <w:rPr>
          <w:rFonts w:ascii="Arial" w:hAnsi="Arial" w:cs="Arial"/>
          <w:sz w:val="22"/>
          <w:szCs w:val="22"/>
        </w:rPr>
        <w:t xml:space="preserve"> Vorschlag enthalten, in welcher Einrichtung oder Einrichtungsart die Person untergebracht werden soll.</w:t>
      </w:r>
      <w:r w:rsidR="00A63F6D">
        <w:rPr>
          <w:rFonts w:ascii="Arial" w:hAnsi="Arial" w:cs="Arial"/>
          <w:sz w:val="22"/>
          <w:szCs w:val="22"/>
        </w:rPr>
        <w:t xml:space="preserve"> </w:t>
      </w:r>
      <w:r w:rsidR="00366351" w:rsidRPr="00E34050">
        <w:rPr>
          <w:rFonts w:ascii="Arial" w:hAnsi="Arial" w:cs="Arial"/>
          <w:sz w:val="22"/>
          <w:szCs w:val="22"/>
          <w:vertAlign w:val="superscript"/>
        </w:rPr>
        <w:t>3</w:t>
      </w:r>
      <w:r w:rsidR="00366351">
        <w:rPr>
          <w:rFonts w:ascii="Arial" w:hAnsi="Arial" w:cs="Arial"/>
          <w:sz w:val="22"/>
          <w:szCs w:val="22"/>
        </w:rPr>
        <w:t xml:space="preserve">Ihm ist das ärztliche Zeugnis beizufügen. </w:t>
      </w:r>
      <w:r w:rsidR="00366351">
        <w:rPr>
          <w:rFonts w:ascii="Arial" w:hAnsi="Arial" w:cs="Arial"/>
          <w:sz w:val="22"/>
          <w:szCs w:val="22"/>
          <w:vertAlign w:val="superscript"/>
        </w:rPr>
        <w:t>4</w:t>
      </w:r>
      <w:r w:rsidRPr="007F0E21">
        <w:rPr>
          <w:rFonts w:ascii="Arial" w:hAnsi="Arial" w:cs="Arial"/>
          <w:sz w:val="22"/>
          <w:szCs w:val="22"/>
        </w:rPr>
        <w:t>Die persönliche Untersuchung der betroffenen Person darf zum Zeitpunkt der Antragstellung höchstens 14 Tage zurückliegen.</w:t>
      </w:r>
      <w:r w:rsidRPr="00642083">
        <w:rPr>
          <w:rFonts w:ascii="Arial" w:hAnsi="Arial" w:cs="Arial"/>
          <w:sz w:val="22"/>
          <w:szCs w:val="22"/>
        </w:rPr>
        <w:t xml:space="preserve"> </w:t>
      </w:r>
    </w:p>
    <w:p w14:paraId="575140E9" w14:textId="77777777" w:rsidR="00642083" w:rsidRDefault="00642083" w:rsidP="00231F12">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4</w:t>
      </w:r>
      <w:r w:rsidRPr="007F0E21">
        <w:rPr>
          <w:rFonts w:ascii="Arial" w:hAnsi="Arial" w:cs="Arial"/>
          <w:sz w:val="22"/>
          <w:szCs w:val="22"/>
        </w:rPr>
        <w:t>) Liegen nach Auffassung der Kreisverwaltungsbehör</w:t>
      </w:r>
      <w:r w:rsidR="00ED1ED0">
        <w:rPr>
          <w:rFonts w:ascii="Arial" w:hAnsi="Arial" w:cs="Arial"/>
          <w:sz w:val="22"/>
          <w:szCs w:val="22"/>
        </w:rPr>
        <w:t>de die Voraussetzungen des Art.</w:t>
      </w:r>
      <w:del w:id="614" w:author="Neu" w:date="2018-04-05T09:40:00Z">
        <w:r w:rsidR="00502FA1">
          <w:rPr>
            <w:sz w:val="22"/>
            <w:szCs w:val="22"/>
          </w:rPr>
          <w:delText xml:space="preserve"> </w:delText>
        </w:r>
      </w:del>
      <w:ins w:id="615" w:author="Neu" w:date="2018-04-05T09:40:00Z">
        <w:r w:rsidR="00ED1ED0">
          <w:rPr>
            <w:rFonts w:ascii="Arial" w:hAnsi="Arial" w:cs="Arial"/>
            <w:sz w:val="22"/>
            <w:szCs w:val="22"/>
          </w:rPr>
          <w:t> </w:t>
        </w:r>
      </w:ins>
      <w:r>
        <w:rPr>
          <w:rFonts w:ascii="Arial" w:hAnsi="Arial" w:cs="Arial"/>
          <w:sz w:val="22"/>
          <w:szCs w:val="22"/>
        </w:rPr>
        <w:t>5</w:t>
      </w:r>
      <w:r w:rsidR="00203DC4">
        <w:rPr>
          <w:rFonts w:ascii="Arial" w:hAnsi="Arial" w:cs="Arial"/>
          <w:sz w:val="22"/>
          <w:szCs w:val="22"/>
        </w:rPr>
        <w:t xml:space="preserve"> </w:t>
      </w:r>
      <w:r w:rsidRPr="007F0E21">
        <w:rPr>
          <w:rFonts w:ascii="Arial" w:hAnsi="Arial" w:cs="Arial"/>
          <w:sz w:val="22"/>
          <w:szCs w:val="22"/>
        </w:rPr>
        <w:t xml:space="preserve">Abs.1 nicht vor, teilt sie das der betroffenen Person mit, </w:t>
      </w:r>
      <w:r w:rsidR="00366351">
        <w:rPr>
          <w:rFonts w:ascii="Arial" w:hAnsi="Arial" w:cs="Arial"/>
          <w:sz w:val="22"/>
          <w:szCs w:val="22"/>
        </w:rPr>
        <w:t>sofern</w:t>
      </w:r>
      <w:r w:rsidR="00366351" w:rsidRPr="007F0E21">
        <w:rPr>
          <w:rFonts w:ascii="Arial" w:hAnsi="Arial" w:cs="Arial"/>
          <w:sz w:val="22"/>
          <w:szCs w:val="22"/>
        </w:rPr>
        <w:t xml:space="preserve"> </w:t>
      </w:r>
      <w:r w:rsidRPr="007F0E21">
        <w:rPr>
          <w:rFonts w:ascii="Arial" w:hAnsi="Arial" w:cs="Arial"/>
          <w:sz w:val="22"/>
          <w:szCs w:val="22"/>
        </w:rPr>
        <w:t>ein ärztliches Zeugnis eingeholt wurde oder die betroffene Person im Rahmen des Verfahrens schriftlich von der Einleitung</w:t>
      </w:r>
      <w:r w:rsidR="00A46703">
        <w:rPr>
          <w:rFonts w:ascii="Arial" w:hAnsi="Arial" w:cs="Arial"/>
          <w:sz w:val="22"/>
          <w:szCs w:val="22"/>
        </w:rPr>
        <w:t xml:space="preserve"> des Verfahrens</w:t>
      </w:r>
      <w:r w:rsidRPr="007F0E21">
        <w:rPr>
          <w:rFonts w:ascii="Arial" w:hAnsi="Arial" w:cs="Arial"/>
          <w:sz w:val="22"/>
          <w:szCs w:val="22"/>
        </w:rPr>
        <w:t xml:space="preserve"> Mitteilung erhalten hat.</w:t>
      </w:r>
      <w:r w:rsidRPr="00642083">
        <w:rPr>
          <w:rFonts w:ascii="Arial" w:hAnsi="Arial" w:cs="Arial"/>
          <w:sz w:val="22"/>
          <w:szCs w:val="22"/>
        </w:rPr>
        <w:t xml:space="preserve"> </w:t>
      </w:r>
    </w:p>
    <w:p w14:paraId="63341C89" w14:textId="77777777" w:rsidR="00502FA1" w:rsidRDefault="00502FA1">
      <w:pPr>
        <w:pStyle w:val="Default"/>
        <w:rPr>
          <w:del w:id="616" w:author="Neu" w:date="2018-04-05T09:40:00Z"/>
          <w:sz w:val="22"/>
          <w:szCs w:val="22"/>
        </w:rPr>
      </w:pPr>
    </w:p>
    <w:p w14:paraId="61379134" w14:textId="77777777" w:rsidR="00642083" w:rsidRPr="009334D7" w:rsidRDefault="00642083" w:rsidP="00231F12">
      <w:pPr>
        <w:spacing w:line="276" w:lineRule="auto"/>
        <w:ind w:firstLine="426"/>
        <w:rPr>
          <w:ins w:id="617" w:author="Neu" w:date="2018-04-05T09:40:00Z"/>
          <w:rFonts w:ascii="Arial" w:hAnsi="Arial" w:cs="Arial"/>
          <w:sz w:val="22"/>
          <w:szCs w:val="22"/>
        </w:rPr>
      </w:pPr>
      <w:r w:rsidRPr="007F0E21">
        <w:rPr>
          <w:rFonts w:ascii="Arial" w:hAnsi="Arial" w:cs="Arial"/>
          <w:sz w:val="22"/>
          <w:szCs w:val="22"/>
        </w:rPr>
        <w:t>(</w:t>
      </w:r>
      <w:r>
        <w:rPr>
          <w:rFonts w:ascii="Arial" w:hAnsi="Arial" w:cs="Arial"/>
          <w:sz w:val="22"/>
          <w:szCs w:val="22"/>
        </w:rPr>
        <w:t>5</w:t>
      </w:r>
      <w:r w:rsidRPr="007F0E21">
        <w:rPr>
          <w:rFonts w:ascii="Arial" w:hAnsi="Arial" w:cs="Arial"/>
          <w:sz w:val="22"/>
          <w:szCs w:val="22"/>
        </w:rPr>
        <w:t xml:space="preserve">) </w:t>
      </w:r>
      <w:r w:rsidR="00A46703">
        <w:rPr>
          <w:rFonts w:ascii="Arial" w:hAnsi="Arial" w:cs="Arial"/>
          <w:sz w:val="22"/>
          <w:szCs w:val="22"/>
        </w:rPr>
        <w:t>Art. 14 Abs. 7 gilt entsprechend.</w:t>
      </w:r>
      <w:del w:id="618" w:author="Neu" w:date="2018-04-05T09:40:00Z">
        <w:r w:rsidR="00502FA1">
          <w:rPr>
            <w:color w:val="000000"/>
            <w:sz w:val="22"/>
            <w:szCs w:val="22"/>
          </w:rPr>
          <w:delText xml:space="preserve"> </w:delText>
        </w:r>
      </w:del>
    </w:p>
    <w:p w14:paraId="2BCA6523" w14:textId="77777777" w:rsidR="00642083" w:rsidRPr="009334D7" w:rsidRDefault="00642083" w:rsidP="00231F12">
      <w:pPr>
        <w:widowControl w:val="0"/>
        <w:spacing w:line="276" w:lineRule="auto"/>
        <w:rPr>
          <w:rFonts w:ascii="Arial" w:hAnsi="Arial" w:cs="Arial"/>
          <w:sz w:val="22"/>
          <w:szCs w:val="22"/>
        </w:rPr>
      </w:pPr>
    </w:p>
    <w:p w14:paraId="0E96C31D" w14:textId="77777777" w:rsidR="00642083" w:rsidRPr="007F0E21" w:rsidRDefault="00642083" w:rsidP="00402C37">
      <w:pPr>
        <w:pStyle w:val="berschrift1"/>
        <w:rPr>
          <w:ins w:id="619" w:author="Neu" w:date="2018-04-05T09:40:00Z"/>
        </w:rPr>
      </w:pPr>
      <w:bookmarkStart w:id="620" w:name="_Toc501107339"/>
      <w:r w:rsidRPr="007F0E21">
        <w:t xml:space="preserve">Art. </w:t>
      </w:r>
      <w:r w:rsidRPr="00672951">
        <w:t>1</w:t>
      </w:r>
      <w:r w:rsidR="00541C3F">
        <w:t>6</w:t>
      </w:r>
      <w:bookmarkEnd w:id="620"/>
      <w:del w:id="621" w:author="Neu" w:date="2018-04-05T09:40:00Z">
        <w:r w:rsidR="00502FA1">
          <w:rPr>
            <w:b w:val="0"/>
            <w:bCs w:val="0"/>
            <w:color w:val="000000"/>
          </w:rPr>
          <w:delText xml:space="preserve"> </w:delText>
        </w:r>
      </w:del>
    </w:p>
    <w:p w14:paraId="48C7E961" w14:textId="77777777" w:rsidR="00642083" w:rsidRPr="007F0E21" w:rsidRDefault="00642083" w:rsidP="00402C37">
      <w:pPr>
        <w:pStyle w:val="berschrift1"/>
        <w:rPr>
          <w:ins w:id="622" w:author="Neu" w:date="2018-04-05T09:40:00Z"/>
        </w:rPr>
      </w:pPr>
      <w:bookmarkStart w:id="623" w:name="_Toc501107340"/>
      <w:r w:rsidRPr="007F0E21">
        <w:t>Vorläufige gerichtliche Unterbringung</w:t>
      </w:r>
      <w:bookmarkEnd w:id="623"/>
      <w:del w:id="624" w:author="Neu" w:date="2018-04-05T09:40:00Z">
        <w:r w:rsidR="00502FA1">
          <w:rPr>
            <w:b w:val="0"/>
            <w:bCs w:val="0"/>
            <w:color w:val="000000"/>
          </w:rPr>
          <w:delText xml:space="preserve"> </w:delText>
        </w:r>
      </w:del>
    </w:p>
    <w:p w14:paraId="385110C5" w14:textId="77777777" w:rsidR="00642083" w:rsidRPr="007F0E21" w:rsidRDefault="00642083" w:rsidP="00231F12">
      <w:pPr>
        <w:spacing w:line="276" w:lineRule="auto"/>
        <w:rPr>
          <w:rFonts w:ascii="Arial" w:hAnsi="Arial" w:cs="Arial"/>
          <w:sz w:val="22"/>
          <w:szCs w:val="22"/>
        </w:rPr>
      </w:pPr>
    </w:p>
    <w:p w14:paraId="18FD29F0" w14:textId="77777777" w:rsidR="00DF27BA" w:rsidRDefault="00642083"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00A25BAD">
        <w:rPr>
          <w:rFonts w:ascii="Arial" w:hAnsi="Arial" w:cs="Arial"/>
          <w:sz w:val="22"/>
          <w:szCs w:val="22"/>
          <w:vertAlign w:val="superscript"/>
        </w:rPr>
        <w:t>1</w:t>
      </w:r>
      <w:r w:rsidR="00A25BAD" w:rsidRPr="00A25BAD">
        <w:rPr>
          <w:rFonts w:ascii="Arial" w:hAnsi="Arial" w:cs="Arial"/>
          <w:sz w:val="22"/>
          <w:szCs w:val="22"/>
        </w:rPr>
        <w:t xml:space="preserve">Die </w:t>
      </w:r>
      <w:r w:rsidR="00A46703">
        <w:rPr>
          <w:rFonts w:ascii="Arial" w:hAnsi="Arial" w:cs="Arial"/>
          <w:sz w:val="22"/>
          <w:szCs w:val="22"/>
        </w:rPr>
        <w:t xml:space="preserve">vorläufige </w:t>
      </w:r>
      <w:r w:rsidR="00A25BAD" w:rsidRPr="00A25BAD">
        <w:rPr>
          <w:rFonts w:ascii="Arial" w:hAnsi="Arial" w:cs="Arial"/>
          <w:sz w:val="22"/>
          <w:szCs w:val="22"/>
        </w:rPr>
        <w:t>gerichtliche Unterbringung wird auf Antrag der Kreisverwaltungsbehörde angeordnet.</w:t>
      </w:r>
      <w:r w:rsidR="00A25BAD" w:rsidRPr="00A25BAD">
        <w:rPr>
          <w:rFonts w:ascii="Arial" w:hAnsi="Arial" w:cs="Arial"/>
          <w:sz w:val="22"/>
          <w:szCs w:val="22"/>
          <w:vertAlign w:val="superscript"/>
        </w:rPr>
        <w:t xml:space="preserve"> </w:t>
      </w:r>
      <w:r w:rsidR="00A25BAD">
        <w:rPr>
          <w:rFonts w:ascii="Arial" w:hAnsi="Arial" w:cs="Arial"/>
          <w:sz w:val="22"/>
          <w:szCs w:val="22"/>
          <w:vertAlign w:val="superscript"/>
        </w:rPr>
        <w:t>2</w:t>
      </w:r>
      <w:r w:rsidRPr="007F0E21">
        <w:rPr>
          <w:rFonts w:ascii="Arial" w:hAnsi="Arial" w:cs="Arial"/>
          <w:sz w:val="22"/>
          <w:szCs w:val="22"/>
        </w:rPr>
        <w:t>Vor einer vorläufigen</w:t>
      </w:r>
      <w:r w:rsidR="00A46703">
        <w:rPr>
          <w:rFonts w:ascii="Arial" w:hAnsi="Arial" w:cs="Arial"/>
          <w:sz w:val="22"/>
          <w:szCs w:val="22"/>
        </w:rPr>
        <w:t xml:space="preserve"> gerichtlichen</w:t>
      </w:r>
      <w:r w:rsidRPr="007F0E21">
        <w:rPr>
          <w:rFonts w:ascii="Arial" w:hAnsi="Arial" w:cs="Arial"/>
          <w:sz w:val="22"/>
          <w:szCs w:val="22"/>
        </w:rPr>
        <w:t xml:space="preserve"> Unterbringung gibt das Gericht dem Gesundheitsamt, in dessen Bezirk die betroffene Person ihren gewöhnlichen Aufenthalt hat, Gelegenheit zur Äußerung</w:t>
      </w:r>
      <w:r w:rsidR="005A0F6A">
        <w:rPr>
          <w:rFonts w:ascii="Arial" w:hAnsi="Arial" w:cs="Arial"/>
          <w:sz w:val="22"/>
          <w:szCs w:val="22"/>
        </w:rPr>
        <w:t>.</w:t>
      </w:r>
      <w:r w:rsidR="005A0F6A" w:rsidRPr="007F0E21">
        <w:rPr>
          <w:rFonts w:ascii="Arial" w:hAnsi="Arial" w:cs="Arial"/>
          <w:sz w:val="22"/>
          <w:szCs w:val="22"/>
        </w:rPr>
        <w:t xml:space="preserve"> </w:t>
      </w:r>
      <w:r w:rsidR="005A0F6A">
        <w:rPr>
          <w:rFonts w:ascii="Arial" w:hAnsi="Arial" w:cs="Arial"/>
          <w:sz w:val="22"/>
          <w:szCs w:val="22"/>
          <w:vertAlign w:val="superscript"/>
        </w:rPr>
        <w:t>3</w:t>
      </w:r>
      <w:r w:rsidR="005A0F6A">
        <w:rPr>
          <w:rFonts w:ascii="Arial" w:hAnsi="Arial" w:cs="Arial"/>
          <w:sz w:val="22"/>
          <w:szCs w:val="22"/>
        </w:rPr>
        <w:t>Bei Gefahr in Verzug</w:t>
      </w:r>
      <w:r w:rsidRPr="007F0E21">
        <w:rPr>
          <w:rFonts w:ascii="Arial" w:hAnsi="Arial" w:cs="Arial"/>
          <w:sz w:val="22"/>
          <w:szCs w:val="22"/>
        </w:rPr>
        <w:t xml:space="preserve"> ist dem Gesundheitsamt alsbald nach Anordnung der vorläufigen Unterbringungsmaßnahme Gelegenheit zur Äußerung zu geben.</w:t>
      </w:r>
      <w:r w:rsidR="00DF27BA" w:rsidRPr="00DF27BA">
        <w:rPr>
          <w:rFonts w:ascii="Arial" w:hAnsi="Arial" w:cs="Arial"/>
          <w:sz w:val="22"/>
          <w:szCs w:val="22"/>
        </w:rPr>
        <w:t xml:space="preserve"> </w:t>
      </w:r>
    </w:p>
    <w:p w14:paraId="433EA3E5" w14:textId="77777777" w:rsidR="00DF27BA" w:rsidRDefault="00DF27BA" w:rsidP="00231F12">
      <w:pPr>
        <w:spacing w:line="276" w:lineRule="auto"/>
        <w:ind w:firstLine="426"/>
        <w:rPr>
          <w:rFonts w:ascii="Arial" w:hAnsi="Arial" w:cs="Arial"/>
          <w:sz w:val="22"/>
          <w:szCs w:val="22"/>
        </w:rPr>
      </w:pPr>
      <w:r w:rsidRPr="007F0E21">
        <w:rPr>
          <w:rFonts w:ascii="Arial" w:hAnsi="Arial" w:cs="Arial"/>
          <w:sz w:val="22"/>
          <w:szCs w:val="22"/>
        </w:rPr>
        <w:t xml:space="preserve">(2) Nach Ablauf der vom Gericht bestimmten Dauer der vorläufigen </w:t>
      </w:r>
      <w:r w:rsidR="005A0F6A">
        <w:rPr>
          <w:rFonts w:ascii="Arial" w:hAnsi="Arial" w:cs="Arial"/>
          <w:sz w:val="22"/>
          <w:szCs w:val="22"/>
        </w:rPr>
        <w:t xml:space="preserve">gerichtlichen </w:t>
      </w:r>
      <w:r w:rsidRPr="007F0E21">
        <w:rPr>
          <w:rFonts w:ascii="Arial" w:hAnsi="Arial" w:cs="Arial"/>
          <w:sz w:val="22"/>
          <w:szCs w:val="22"/>
        </w:rPr>
        <w:t xml:space="preserve">Unterbringung ist die betroffene Person von der </w:t>
      </w:r>
      <w:r w:rsidR="009D0B90">
        <w:rPr>
          <w:rFonts w:ascii="Arial" w:hAnsi="Arial" w:cs="Arial"/>
          <w:sz w:val="22"/>
          <w:szCs w:val="22"/>
        </w:rPr>
        <w:t xml:space="preserve">fachlichen </w:t>
      </w:r>
      <w:r w:rsidRPr="007F0E21">
        <w:rPr>
          <w:rFonts w:ascii="Arial" w:hAnsi="Arial" w:cs="Arial"/>
          <w:sz w:val="22"/>
          <w:szCs w:val="22"/>
        </w:rPr>
        <w:t xml:space="preserve">Leitung der Einrichtung zu entlassen, sofern das Gericht nicht die Unterbringung verlängert oder </w:t>
      </w:r>
      <w:r w:rsidR="00B235F8">
        <w:rPr>
          <w:rFonts w:ascii="Arial" w:hAnsi="Arial" w:cs="Arial"/>
          <w:sz w:val="22"/>
          <w:szCs w:val="22"/>
        </w:rPr>
        <w:t xml:space="preserve">die Unterbringung </w:t>
      </w:r>
      <w:r w:rsidR="00FA151C">
        <w:rPr>
          <w:rFonts w:ascii="Arial" w:hAnsi="Arial" w:cs="Arial"/>
          <w:sz w:val="22"/>
          <w:szCs w:val="22"/>
        </w:rPr>
        <w:t>erneut</w:t>
      </w:r>
      <w:r w:rsidRPr="007F0E21">
        <w:rPr>
          <w:rFonts w:ascii="Arial" w:hAnsi="Arial" w:cs="Arial"/>
          <w:sz w:val="22"/>
          <w:szCs w:val="22"/>
        </w:rPr>
        <w:t xml:space="preserve"> angeordnet hat. </w:t>
      </w:r>
    </w:p>
    <w:p w14:paraId="55225B83" w14:textId="77777777" w:rsidR="00541C3F" w:rsidRDefault="00DF27BA" w:rsidP="00231F12">
      <w:pPr>
        <w:spacing w:line="276" w:lineRule="auto"/>
        <w:ind w:firstLine="426"/>
        <w:rPr>
          <w:rFonts w:ascii="Arial" w:hAnsi="Arial" w:cs="Arial"/>
          <w:sz w:val="22"/>
          <w:szCs w:val="22"/>
        </w:rPr>
      </w:pPr>
      <w:r w:rsidRPr="007F0E21">
        <w:rPr>
          <w:rFonts w:ascii="Arial" w:hAnsi="Arial" w:cs="Arial"/>
          <w:sz w:val="22"/>
          <w:szCs w:val="22"/>
        </w:rPr>
        <w:t>(3)</w:t>
      </w:r>
      <w:r w:rsidRPr="007F0E21">
        <w:rPr>
          <w:rFonts w:ascii="Arial" w:hAnsi="Arial" w:cs="Arial"/>
          <w:sz w:val="22"/>
          <w:szCs w:val="22"/>
          <w:vertAlign w:val="superscript"/>
        </w:rPr>
        <w:t xml:space="preserve"> 1</w:t>
      </w:r>
      <w:r w:rsidRPr="007F0E21">
        <w:rPr>
          <w:rFonts w:ascii="Arial" w:hAnsi="Arial" w:cs="Arial"/>
          <w:sz w:val="22"/>
          <w:szCs w:val="22"/>
        </w:rPr>
        <w:t>Ist die weitere Unterbringung der betroffenen Person</w:t>
      </w:r>
      <w:r w:rsidR="005A0F6A">
        <w:rPr>
          <w:rFonts w:ascii="Arial" w:hAnsi="Arial" w:cs="Arial"/>
          <w:sz w:val="22"/>
          <w:szCs w:val="22"/>
        </w:rPr>
        <w:t xml:space="preserve"> </w:t>
      </w:r>
      <w:r w:rsidRPr="007F0E21">
        <w:rPr>
          <w:rFonts w:ascii="Arial" w:hAnsi="Arial" w:cs="Arial"/>
          <w:sz w:val="22"/>
          <w:szCs w:val="22"/>
        </w:rPr>
        <w:t xml:space="preserve">nach Auffassung der </w:t>
      </w:r>
      <w:r w:rsidR="005A0F6A">
        <w:rPr>
          <w:rFonts w:ascii="Arial" w:hAnsi="Arial" w:cs="Arial"/>
          <w:sz w:val="22"/>
          <w:szCs w:val="22"/>
        </w:rPr>
        <w:t xml:space="preserve">fachlichen </w:t>
      </w:r>
      <w:r w:rsidRPr="007F0E21">
        <w:rPr>
          <w:rFonts w:ascii="Arial" w:hAnsi="Arial" w:cs="Arial"/>
          <w:sz w:val="22"/>
          <w:szCs w:val="22"/>
        </w:rPr>
        <w:t xml:space="preserve">Leitung der Einrichtung aus medizinischen Gründen nicht erforderlich, </w:t>
      </w:r>
      <w:r w:rsidR="00BF1CAF">
        <w:rPr>
          <w:rFonts w:ascii="Arial" w:hAnsi="Arial" w:cs="Arial"/>
          <w:sz w:val="22"/>
          <w:szCs w:val="22"/>
        </w:rPr>
        <w:t>kann</w:t>
      </w:r>
      <w:r w:rsidR="00BF1CAF" w:rsidRPr="007F0E21">
        <w:rPr>
          <w:rFonts w:ascii="Arial" w:hAnsi="Arial" w:cs="Arial"/>
          <w:sz w:val="22"/>
          <w:szCs w:val="22"/>
        </w:rPr>
        <w:t xml:space="preserve"> </w:t>
      </w:r>
      <w:r w:rsidRPr="007F0E21">
        <w:rPr>
          <w:rFonts w:ascii="Arial" w:hAnsi="Arial" w:cs="Arial"/>
          <w:sz w:val="22"/>
          <w:szCs w:val="22"/>
        </w:rPr>
        <w:t xml:space="preserve">sie die betroffene Person entlassen. </w:t>
      </w:r>
      <w:r w:rsidRPr="007F0E21">
        <w:rPr>
          <w:rFonts w:ascii="Arial" w:hAnsi="Arial" w:cs="Arial"/>
          <w:sz w:val="22"/>
          <w:szCs w:val="22"/>
          <w:vertAlign w:val="superscript"/>
        </w:rPr>
        <w:t>2</w:t>
      </w:r>
      <w:r w:rsidR="005A0F6A">
        <w:rPr>
          <w:rFonts w:ascii="Arial" w:hAnsi="Arial" w:cs="Arial"/>
          <w:sz w:val="22"/>
          <w:szCs w:val="22"/>
        </w:rPr>
        <w:t xml:space="preserve">Art. 14 Abs. 4 Satz 2 bis </w:t>
      </w:r>
      <w:r w:rsidR="002A2A0D">
        <w:rPr>
          <w:rFonts w:ascii="Arial" w:hAnsi="Arial" w:cs="Arial"/>
          <w:sz w:val="22"/>
          <w:szCs w:val="22"/>
        </w:rPr>
        <w:t>5</w:t>
      </w:r>
      <w:r w:rsidR="005A0F6A">
        <w:rPr>
          <w:rFonts w:ascii="Arial" w:hAnsi="Arial" w:cs="Arial"/>
          <w:sz w:val="22"/>
          <w:szCs w:val="22"/>
        </w:rPr>
        <w:t xml:space="preserve"> gilt entsprechend.</w:t>
      </w:r>
      <w:del w:id="625" w:author="Neu" w:date="2018-04-05T09:40:00Z">
        <w:r w:rsidR="00502FA1">
          <w:rPr>
            <w:sz w:val="22"/>
            <w:szCs w:val="22"/>
          </w:rPr>
          <w:delText xml:space="preserve"> </w:delText>
        </w:r>
      </w:del>
    </w:p>
    <w:p w14:paraId="221D89D5" w14:textId="77777777" w:rsidR="00541C3F" w:rsidRDefault="00541C3F" w:rsidP="00231F12">
      <w:pPr>
        <w:spacing w:line="276" w:lineRule="auto"/>
        <w:ind w:firstLine="426"/>
        <w:rPr>
          <w:rFonts w:ascii="Arial" w:hAnsi="Arial" w:cs="Arial"/>
          <w:sz w:val="22"/>
          <w:szCs w:val="22"/>
        </w:rPr>
      </w:pPr>
    </w:p>
    <w:p w14:paraId="623D70AA" w14:textId="77777777" w:rsidR="00DF27BA" w:rsidRPr="00231F12" w:rsidRDefault="00DF27BA" w:rsidP="00402C37">
      <w:pPr>
        <w:pStyle w:val="berschrift1"/>
        <w:rPr>
          <w:ins w:id="626" w:author="Neu" w:date="2018-04-05T09:40:00Z"/>
        </w:rPr>
      </w:pPr>
      <w:r w:rsidRPr="00231F12">
        <w:t>Art. 1</w:t>
      </w:r>
      <w:r w:rsidR="00541C3F">
        <w:t>7</w:t>
      </w:r>
      <w:del w:id="627" w:author="Neu" w:date="2018-04-05T09:40:00Z">
        <w:r w:rsidR="00502FA1">
          <w:rPr>
            <w:b w:val="0"/>
            <w:bCs w:val="0"/>
            <w:color w:val="000000"/>
          </w:rPr>
          <w:delText xml:space="preserve"> </w:delText>
        </w:r>
      </w:del>
    </w:p>
    <w:p w14:paraId="6A18241D" w14:textId="77777777" w:rsidR="00DF27BA" w:rsidRPr="007F0E21" w:rsidRDefault="005A0F6A" w:rsidP="00402C37">
      <w:pPr>
        <w:pStyle w:val="berschrift1"/>
        <w:rPr>
          <w:ins w:id="628" w:author="Neu" w:date="2018-04-05T09:40:00Z"/>
        </w:rPr>
      </w:pPr>
      <w:bookmarkStart w:id="629" w:name="_Toc501107341"/>
      <w:r>
        <w:t>Vollzug</w:t>
      </w:r>
      <w:r w:rsidRPr="007F0E21">
        <w:t xml:space="preserve"> </w:t>
      </w:r>
      <w:r w:rsidR="00DF27BA" w:rsidRPr="007F0E21">
        <w:t>der Unterbringung</w:t>
      </w:r>
      <w:bookmarkEnd w:id="629"/>
      <w:del w:id="630" w:author="Neu" w:date="2018-04-05T09:40:00Z">
        <w:r w:rsidR="00502FA1">
          <w:rPr>
            <w:b w:val="0"/>
            <w:bCs w:val="0"/>
            <w:color w:val="000000"/>
          </w:rPr>
          <w:delText xml:space="preserve"> </w:delText>
        </w:r>
      </w:del>
    </w:p>
    <w:p w14:paraId="3B2E5E21" w14:textId="77777777" w:rsidR="00DF27BA" w:rsidRPr="007F0E21" w:rsidRDefault="00DF27BA" w:rsidP="00231F12">
      <w:pPr>
        <w:spacing w:line="276" w:lineRule="auto"/>
        <w:rPr>
          <w:rFonts w:ascii="Arial" w:hAnsi="Arial" w:cs="Arial"/>
          <w:sz w:val="22"/>
          <w:szCs w:val="22"/>
        </w:rPr>
      </w:pPr>
    </w:p>
    <w:p w14:paraId="7CDDD98C" w14:textId="77777777" w:rsidR="00DF27BA" w:rsidRDefault="00DF27BA" w:rsidP="00231F12">
      <w:pPr>
        <w:widowControl w:val="0"/>
        <w:spacing w:line="276" w:lineRule="auto"/>
        <w:ind w:firstLine="426"/>
        <w:rPr>
          <w:rFonts w:ascii="Arial" w:hAnsi="Arial" w:cs="Arial"/>
          <w:sz w:val="22"/>
          <w:szCs w:val="22"/>
        </w:rPr>
      </w:pPr>
      <w:r w:rsidRPr="007F0E21">
        <w:rPr>
          <w:rFonts w:ascii="Arial" w:hAnsi="Arial" w:cs="Arial"/>
          <w:sz w:val="22"/>
          <w:szCs w:val="22"/>
          <w:vertAlign w:val="superscript"/>
        </w:rPr>
        <w:t>1</w:t>
      </w:r>
      <w:r w:rsidRPr="007F0E21">
        <w:rPr>
          <w:rFonts w:ascii="Arial" w:hAnsi="Arial" w:cs="Arial"/>
          <w:sz w:val="22"/>
          <w:szCs w:val="22"/>
        </w:rPr>
        <w:t>D</w:t>
      </w:r>
      <w:r w:rsidR="005A0F6A">
        <w:rPr>
          <w:rFonts w:ascii="Arial" w:hAnsi="Arial" w:cs="Arial"/>
          <w:sz w:val="22"/>
          <w:szCs w:val="22"/>
        </w:rPr>
        <w:t xml:space="preserve">er Vollzug </w:t>
      </w:r>
      <w:r w:rsidRPr="007F0E21">
        <w:rPr>
          <w:rFonts w:ascii="Arial" w:hAnsi="Arial" w:cs="Arial"/>
          <w:sz w:val="22"/>
          <w:szCs w:val="22"/>
        </w:rPr>
        <w:t xml:space="preserve">der Unterbringung obliegt der Kreisverwaltungsbehörde. </w:t>
      </w:r>
      <w:r w:rsidRPr="007F0E21">
        <w:rPr>
          <w:rFonts w:ascii="Arial" w:hAnsi="Arial" w:cs="Arial"/>
          <w:sz w:val="22"/>
          <w:szCs w:val="22"/>
          <w:vertAlign w:val="superscript"/>
        </w:rPr>
        <w:t>2</w:t>
      </w:r>
      <w:r w:rsidR="00B3086B">
        <w:rPr>
          <w:rFonts w:ascii="Arial" w:hAnsi="Arial" w:cs="Arial"/>
          <w:sz w:val="22"/>
          <w:szCs w:val="22"/>
        </w:rPr>
        <w:t>Art. 11 Satz 2 gilt entsprechend.</w:t>
      </w:r>
      <w:del w:id="631" w:author="Neu" w:date="2018-04-05T09:40:00Z">
        <w:r w:rsidR="00502FA1">
          <w:rPr>
            <w:color w:val="000000"/>
            <w:sz w:val="22"/>
            <w:szCs w:val="22"/>
          </w:rPr>
          <w:delText xml:space="preserve"> </w:delText>
        </w:r>
      </w:del>
    </w:p>
    <w:p w14:paraId="65EFCD96" w14:textId="77777777" w:rsidR="00DF27BA" w:rsidRPr="009334D7" w:rsidRDefault="00DF27BA" w:rsidP="00231F12">
      <w:pPr>
        <w:widowControl w:val="0"/>
        <w:spacing w:line="276" w:lineRule="auto"/>
        <w:rPr>
          <w:ins w:id="632" w:author="Neu" w:date="2018-04-05T09:40:00Z"/>
          <w:rFonts w:ascii="Arial" w:hAnsi="Arial" w:cs="Arial"/>
          <w:sz w:val="22"/>
          <w:szCs w:val="22"/>
        </w:rPr>
      </w:pPr>
    </w:p>
    <w:p w14:paraId="3BAEEBE7" w14:textId="77777777" w:rsidR="00DF27BA" w:rsidRPr="007F0E21" w:rsidRDefault="00DF27BA" w:rsidP="00402C37">
      <w:pPr>
        <w:pStyle w:val="berschrift1"/>
        <w:rPr>
          <w:ins w:id="633" w:author="Neu" w:date="2018-04-05T09:40:00Z"/>
        </w:rPr>
      </w:pPr>
      <w:bookmarkStart w:id="634" w:name="_Toc501107342"/>
      <w:r>
        <w:t>Kapitel</w:t>
      </w:r>
      <w:r w:rsidRPr="007F0E21">
        <w:t xml:space="preserve"> 4</w:t>
      </w:r>
      <w:bookmarkEnd w:id="634"/>
      <w:del w:id="635" w:author="Neu" w:date="2018-04-05T09:40:00Z">
        <w:r w:rsidR="00502FA1">
          <w:rPr>
            <w:b w:val="0"/>
            <w:bCs w:val="0"/>
            <w:color w:val="000000"/>
          </w:rPr>
          <w:delText xml:space="preserve"> </w:delText>
        </w:r>
      </w:del>
    </w:p>
    <w:p w14:paraId="409CD2C9" w14:textId="77777777" w:rsidR="00DF27BA" w:rsidRPr="007F0E21" w:rsidRDefault="00DF27BA" w:rsidP="00402C37">
      <w:pPr>
        <w:pStyle w:val="berschrift1"/>
        <w:rPr>
          <w:ins w:id="636" w:author="Neu" w:date="2018-04-05T09:40:00Z"/>
        </w:rPr>
      </w:pPr>
      <w:bookmarkStart w:id="637" w:name="_Toc501107343"/>
      <w:r w:rsidRPr="007F0E21">
        <w:t>Aufnahme und Behandlung der untergebrachten Person</w:t>
      </w:r>
      <w:bookmarkEnd w:id="637"/>
      <w:del w:id="638" w:author="Neu" w:date="2018-04-05T09:40:00Z">
        <w:r w:rsidR="00502FA1">
          <w:rPr>
            <w:b w:val="0"/>
            <w:bCs w:val="0"/>
            <w:color w:val="000000"/>
          </w:rPr>
          <w:delText xml:space="preserve"> </w:delText>
        </w:r>
      </w:del>
    </w:p>
    <w:p w14:paraId="5B4F4900" w14:textId="77777777" w:rsidR="00DF27BA" w:rsidRPr="007F0E21" w:rsidRDefault="00DF27BA" w:rsidP="00231F12">
      <w:pPr>
        <w:spacing w:line="276" w:lineRule="auto"/>
        <w:jc w:val="center"/>
        <w:rPr>
          <w:rFonts w:ascii="Arial" w:hAnsi="Arial" w:cs="Arial"/>
          <w:b/>
          <w:sz w:val="22"/>
          <w:szCs w:val="22"/>
        </w:rPr>
      </w:pPr>
    </w:p>
    <w:p w14:paraId="0BB078FE" w14:textId="77777777" w:rsidR="00DF27BA" w:rsidRPr="007F0E21" w:rsidRDefault="00DF27BA" w:rsidP="00402C37">
      <w:pPr>
        <w:pStyle w:val="berschrift1"/>
        <w:rPr>
          <w:ins w:id="639" w:author="Neu" w:date="2018-04-05T09:40:00Z"/>
        </w:rPr>
      </w:pPr>
      <w:bookmarkStart w:id="640" w:name="_Toc501107344"/>
      <w:r w:rsidRPr="007F0E21">
        <w:t xml:space="preserve">Art. </w:t>
      </w:r>
      <w:r>
        <w:t>1</w:t>
      </w:r>
      <w:r w:rsidR="00541C3F">
        <w:t>8</w:t>
      </w:r>
      <w:bookmarkEnd w:id="640"/>
      <w:del w:id="641" w:author="Neu" w:date="2018-04-05T09:40:00Z">
        <w:r w:rsidR="00502FA1">
          <w:rPr>
            <w:b w:val="0"/>
            <w:bCs w:val="0"/>
            <w:color w:val="000000"/>
          </w:rPr>
          <w:delText xml:space="preserve"> </w:delText>
        </w:r>
      </w:del>
    </w:p>
    <w:p w14:paraId="0C1E62A5" w14:textId="77777777" w:rsidR="00DF27BA" w:rsidRPr="007F0E21" w:rsidRDefault="00DF27BA" w:rsidP="00402C37">
      <w:pPr>
        <w:pStyle w:val="berschrift1"/>
      </w:pPr>
      <w:bookmarkStart w:id="642" w:name="_Toc501107345"/>
      <w:r w:rsidRPr="007F0E21">
        <w:t>Aufnahme</w:t>
      </w:r>
      <w:bookmarkEnd w:id="642"/>
      <w:del w:id="643" w:author="Neu" w:date="2018-04-05T09:40:00Z">
        <w:r w:rsidR="00502FA1">
          <w:rPr>
            <w:b w:val="0"/>
            <w:bCs w:val="0"/>
            <w:color w:val="000000"/>
          </w:rPr>
          <w:delText xml:space="preserve"> </w:delText>
        </w:r>
      </w:del>
    </w:p>
    <w:p w14:paraId="04BB1A87" w14:textId="77777777" w:rsidR="00DF27BA" w:rsidRPr="007F0E21" w:rsidRDefault="00DF27BA" w:rsidP="00231F12">
      <w:pPr>
        <w:spacing w:line="276" w:lineRule="auto"/>
        <w:rPr>
          <w:ins w:id="644" w:author="Neu" w:date="2018-04-05T09:40:00Z"/>
          <w:rFonts w:ascii="Arial" w:hAnsi="Arial" w:cs="Arial"/>
          <w:b/>
          <w:sz w:val="22"/>
          <w:szCs w:val="22"/>
        </w:rPr>
      </w:pPr>
    </w:p>
    <w:p w14:paraId="18F56491" w14:textId="77777777" w:rsidR="00DF27BA" w:rsidRDefault="00DF27BA"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Die untergebrachte Person ist </w:t>
      </w:r>
      <w:del w:id="645" w:author="Neu" w:date="2018-04-05T09:40:00Z">
        <w:r w:rsidR="00502FA1">
          <w:rPr>
            <w:color w:val="000000"/>
            <w:sz w:val="22"/>
            <w:szCs w:val="22"/>
          </w:rPr>
          <w:delText xml:space="preserve">bei der Aufnahme </w:delText>
        </w:r>
      </w:del>
      <w:r w:rsidRPr="007F0E21">
        <w:rPr>
          <w:rFonts w:ascii="Arial" w:hAnsi="Arial" w:cs="Arial"/>
          <w:sz w:val="22"/>
          <w:szCs w:val="22"/>
        </w:rPr>
        <w:t xml:space="preserve">über ihre Rechte und Pflichten während der Unterbringung </w:t>
      </w:r>
      <w:ins w:id="646" w:author="Neu" w:date="2018-04-05T09:40:00Z">
        <w:r w:rsidR="0066407E">
          <w:rPr>
            <w:rFonts w:ascii="Arial" w:hAnsi="Arial" w:cs="Arial"/>
            <w:sz w:val="22"/>
            <w:szCs w:val="22"/>
          </w:rPr>
          <w:t xml:space="preserve">unverzüglich </w:t>
        </w:r>
      </w:ins>
      <w:r w:rsidRPr="007F0E21">
        <w:rPr>
          <w:rFonts w:ascii="Arial" w:hAnsi="Arial" w:cs="Arial"/>
          <w:sz w:val="22"/>
          <w:szCs w:val="22"/>
        </w:rPr>
        <w:t>zu unterrichten.</w:t>
      </w:r>
      <w:r w:rsidR="0092561E">
        <w:rPr>
          <w:rFonts w:ascii="Arial" w:hAnsi="Arial" w:cs="Arial"/>
          <w:sz w:val="22"/>
          <w:szCs w:val="22"/>
        </w:rPr>
        <w:t xml:space="preserve"> </w:t>
      </w:r>
      <w:r w:rsidR="0092561E">
        <w:rPr>
          <w:rFonts w:ascii="Arial" w:hAnsi="Arial" w:cs="Arial"/>
          <w:sz w:val="22"/>
          <w:szCs w:val="22"/>
          <w:vertAlign w:val="superscript"/>
        </w:rPr>
        <w:t>2</w:t>
      </w:r>
      <w:r w:rsidR="0092561E">
        <w:rPr>
          <w:rFonts w:ascii="Arial" w:hAnsi="Arial" w:cs="Arial"/>
          <w:sz w:val="22"/>
          <w:szCs w:val="22"/>
        </w:rPr>
        <w:t>Eine schriftliche Unterrichtung wird sobald als möglich nachgeholt; die untergebrachte Person hat den Erhalt schriftlich zu bestätigen.</w:t>
      </w:r>
      <w:r w:rsidRPr="007F0E21">
        <w:rPr>
          <w:rFonts w:ascii="Arial" w:hAnsi="Arial" w:cs="Arial"/>
          <w:sz w:val="22"/>
          <w:szCs w:val="22"/>
        </w:rPr>
        <w:t xml:space="preserve"> </w:t>
      </w:r>
      <w:r w:rsidRPr="007F0E21">
        <w:rPr>
          <w:rFonts w:ascii="Arial" w:hAnsi="Arial" w:cs="Arial"/>
          <w:sz w:val="22"/>
          <w:szCs w:val="22"/>
          <w:vertAlign w:val="superscript"/>
        </w:rPr>
        <w:t>3</w:t>
      </w:r>
      <w:r w:rsidRPr="007F0E21">
        <w:rPr>
          <w:rFonts w:ascii="Arial" w:hAnsi="Arial" w:cs="Arial"/>
          <w:sz w:val="22"/>
          <w:szCs w:val="22"/>
        </w:rPr>
        <w:t xml:space="preserve">Hat die untergebrachte Person einen Vertreter, ist ihm Gelegenheit zu geben, an der Unterrichtung teilzunehmen. </w:t>
      </w:r>
      <w:r w:rsidRPr="007F0E21">
        <w:rPr>
          <w:rFonts w:ascii="Arial" w:hAnsi="Arial" w:cs="Arial"/>
          <w:sz w:val="22"/>
          <w:szCs w:val="22"/>
          <w:vertAlign w:val="superscript"/>
        </w:rPr>
        <w:t>4</w:t>
      </w:r>
      <w:r w:rsidRPr="007F0E21">
        <w:rPr>
          <w:rFonts w:ascii="Arial" w:hAnsi="Arial" w:cs="Arial"/>
          <w:sz w:val="22"/>
          <w:szCs w:val="22"/>
        </w:rPr>
        <w:t>Andere untergebrachte Personen dürfen nicht anwesend sein.</w:t>
      </w:r>
      <w:r w:rsidRPr="00DF27BA">
        <w:rPr>
          <w:rFonts w:ascii="Arial" w:hAnsi="Arial" w:cs="Arial"/>
          <w:sz w:val="22"/>
          <w:szCs w:val="22"/>
        </w:rPr>
        <w:t xml:space="preserve"> </w:t>
      </w:r>
    </w:p>
    <w:p w14:paraId="191FD902" w14:textId="77777777" w:rsidR="00DF27BA" w:rsidRDefault="00DF27BA" w:rsidP="00231F12">
      <w:pPr>
        <w:spacing w:line="276" w:lineRule="auto"/>
        <w:ind w:firstLine="426"/>
        <w:rPr>
          <w:rFonts w:ascii="Arial" w:hAnsi="Arial" w:cs="Arial"/>
          <w:sz w:val="22"/>
          <w:szCs w:val="22"/>
        </w:rPr>
      </w:pPr>
      <w:r w:rsidRPr="007F0E21">
        <w:rPr>
          <w:rFonts w:ascii="Arial" w:hAnsi="Arial" w:cs="Arial"/>
          <w:sz w:val="22"/>
          <w:szCs w:val="22"/>
        </w:rPr>
        <w:t xml:space="preserve">(2) Die untergebrachte Person ist </w:t>
      </w:r>
      <w:del w:id="647" w:author="Neu" w:date="2018-04-05T09:40:00Z">
        <w:r w:rsidR="00502FA1">
          <w:rPr>
            <w:color w:val="000000"/>
            <w:sz w:val="22"/>
            <w:szCs w:val="22"/>
          </w:rPr>
          <w:delText>alsbald</w:delText>
        </w:r>
      </w:del>
      <w:ins w:id="648" w:author="Neu" w:date="2018-04-05T09:40:00Z">
        <w:r w:rsidR="00B27B0B">
          <w:rPr>
            <w:rFonts w:ascii="Arial" w:hAnsi="Arial" w:cs="Arial"/>
            <w:sz w:val="22"/>
            <w:szCs w:val="22"/>
          </w:rPr>
          <w:t>unverzüglich</w:t>
        </w:r>
      </w:ins>
      <w:r w:rsidR="00B27B0B" w:rsidRPr="007F0E21">
        <w:rPr>
          <w:rFonts w:ascii="Arial" w:hAnsi="Arial" w:cs="Arial"/>
          <w:sz w:val="22"/>
          <w:szCs w:val="22"/>
        </w:rPr>
        <w:t xml:space="preserve"> </w:t>
      </w:r>
      <w:r w:rsidRPr="007F0E21">
        <w:rPr>
          <w:rFonts w:ascii="Arial" w:hAnsi="Arial" w:cs="Arial"/>
          <w:sz w:val="22"/>
          <w:szCs w:val="22"/>
        </w:rPr>
        <w:t>ärztlich zu untersuchen.</w:t>
      </w:r>
      <w:del w:id="649" w:author="Neu" w:date="2018-04-05T09:40:00Z">
        <w:r w:rsidR="00502FA1">
          <w:rPr>
            <w:color w:val="000000"/>
            <w:sz w:val="22"/>
            <w:szCs w:val="22"/>
          </w:rPr>
          <w:delText xml:space="preserve"> </w:delText>
        </w:r>
      </w:del>
    </w:p>
    <w:p w14:paraId="75D4DC64" w14:textId="77777777" w:rsidR="00DF27BA" w:rsidRPr="009334D7" w:rsidRDefault="00DF27BA" w:rsidP="00231F12">
      <w:pPr>
        <w:widowControl w:val="0"/>
        <w:spacing w:line="276" w:lineRule="auto"/>
        <w:rPr>
          <w:ins w:id="650" w:author="Neu" w:date="2018-04-05T09:40:00Z"/>
          <w:rFonts w:ascii="Arial" w:hAnsi="Arial" w:cs="Arial"/>
          <w:sz w:val="22"/>
          <w:szCs w:val="22"/>
        </w:rPr>
      </w:pPr>
    </w:p>
    <w:p w14:paraId="0217F127" w14:textId="77777777" w:rsidR="00DF27BA" w:rsidRPr="007F0E21" w:rsidRDefault="00DF27BA" w:rsidP="00402C37">
      <w:pPr>
        <w:pStyle w:val="berschrift1"/>
        <w:rPr>
          <w:ins w:id="651" w:author="Neu" w:date="2018-04-05T09:40:00Z"/>
        </w:rPr>
      </w:pPr>
      <w:bookmarkStart w:id="652" w:name="_Toc501107346"/>
      <w:r w:rsidRPr="007F0E21">
        <w:t>Art.</w:t>
      </w:r>
      <w:r w:rsidR="00541C3F">
        <w:t xml:space="preserve"> 19</w:t>
      </w:r>
      <w:bookmarkEnd w:id="652"/>
      <w:r w:rsidRPr="007F0E21">
        <w:t xml:space="preserve"> </w:t>
      </w:r>
    </w:p>
    <w:p w14:paraId="6B8B0C5A" w14:textId="77777777" w:rsidR="00DF27BA" w:rsidRPr="007F0E21" w:rsidRDefault="00DF27BA" w:rsidP="00402C37">
      <w:pPr>
        <w:pStyle w:val="berschrift1"/>
      </w:pPr>
      <w:bookmarkStart w:id="653" w:name="_Toc501107347"/>
      <w:r w:rsidRPr="007F0E21">
        <w:t>Behandlungsplan</w:t>
      </w:r>
      <w:bookmarkEnd w:id="653"/>
      <w:del w:id="654" w:author="Neu" w:date="2018-04-05T09:40:00Z">
        <w:r w:rsidR="00502FA1">
          <w:rPr>
            <w:b w:val="0"/>
            <w:bCs w:val="0"/>
            <w:color w:val="000000"/>
          </w:rPr>
          <w:delText xml:space="preserve"> </w:delText>
        </w:r>
      </w:del>
    </w:p>
    <w:p w14:paraId="5065D8D3" w14:textId="77777777" w:rsidR="00DF27BA" w:rsidRPr="007F0E21" w:rsidRDefault="00DF27BA" w:rsidP="00231F12">
      <w:pPr>
        <w:spacing w:line="276" w:lineRule="auto"/>
        <w:ind w:left="708" w:hanging="708"/>
        <w:rPr>
          <w:rFonts w:ascii="Arial" w:hAnsi="Arial" w:cs="Arial"/>
          <w:b/>
          <w:sz w:val="22"/>
          <w:szCs w:val="22"/>
        </w:rPr>
      </w:pPr>
    </w:p>
    <w:p w14:paraId="6E3BF86E" w14:textId="77777777" w:rsidR="00DF27BA" w:rsidRDefault="00DF27BA" w:rsidP="00231F12">
      <w:pPr>
        <w:spacing w:line="276" w:lineRule="auto"/>
        <w:ind w:firstLine="426"/>
        <w:rPr>
          <w:rFonts w:ascii="Arial" w:hAnsi="Arial" w:cs="Arial"/>
          <w:sz w:val="22"/>
          <w:szCs w:val="22"/>
        </w:rPr>
      </w:pPr>
      <w:r w:rsidRPr="007F0E21">
        <w:rPr>
          <w:rFonts w:ascii="Arial" w:hAnsi="Arial" w:cs="Arial"/>
          <w:sz w:val="22"/>
          <w:szCs w:val="22"/>
        </w:rPr>
        <w:t xml:space="preserve">(1) </w:t>
      </w:r>
      <w:r>
        <w:rPr>
          <w:rFonts w:ascii="Arial" w:hAnsi="Arial" w:cs="Arial"/>
          <w:sz w:val="22"/>
          <w:szCs w:val="22"/>
          <w:vertAlign w:val="superscript"/>
        </w:rPr>
        <w:t>1</w:t>
      </w:r>
      <w:r>
        <w:rPr>
          <w:rFonts w:ascii="Arial" w:hAnsi="Arial" w:cs="Arial"/>
          <w:sz w:val="22"/>
          <w:szCs w:val="22"/>
        </w:rPr>
        <w:t>Für die untergebrachte Person</w:t>
      </w:r>
      <w:r w:rsidRPr="007F0E21">
        <w:rPr>
          <w:rFonts w:ascii="Arial" w:hAnsi="Arial" w:cs="Arial"/>
          <w:sz w:val="22"/>
          <w:szCs w:val="22"/>
        </w:rPr>
        <w:t xml:space="preserve"> wird unverzüglich ein Behandlungsplan aufgestellt</w:t>
      </w:r>
      <w:r>
        <w:rPr>
          <w:rFonts w:ascii="Arial" w:hAnsi="Arial" w:cs="Arial"/>
          <w:sz w:val="22"/>
          <w:szCs w:val="22"/>
        </w:rPr>
        <w:t>.</w:t>
      </w:r>
      <w:r>
        <w:rPr>
          <w:rFonts w:ascii="Arial" w:hAnsi="Arial" w:cs="Arial"/>
          <w:sz w:val="22"/>
          <w:szCs w:val="22"/>
          <w:vertAlign w:val="superscript"/>
        </w:rPr>
        <w:t xml:space="preserve"> 2</w:t>
      </w:r>
      <w:r w:rsidRPr="000B07B7">
        <w:rPr>
          <w:rFonts w:ascii="Arial" w:hAnsi="Arial" w:cs="Arial"/>
          <w:sz w:val="22"/>
          <w:szCs w:val="22"/>
        </w:rPr>
        <w:t xml:space="preserve">Der Plan ist entsprechend der Entwicklung der untergebrachten Person anzupassen. </w:t>
      </w:r>
      <w:r>
        <w:rPr>
          <w:rFonts w:ascii="Arial" w:hAnsi="Arial" w:cs="Arial"/>
          <w:sz w:val="22"/>
          <w:szCs w:val="22"/>
          <w:vertAlign w:val="superscript"/>
        </w:rPr>
        <w:t>3</w:t>
      </w:r>
      <w:r w:rsidRPr="000B07B7">
        <w:rPr>
          <w:rFonts w:ascii="Arial" w:hAnsi="Arial" w:cs="Arial"/>
          <w:sz w:val="22"/>
          <w:szCs w:val="22"/>
        </w:rPr>
        <w:t>In den Behandlungsplan sind Maßnahmen zur Vorbereitung der Entlassung aufzunehmen.</w:t>
      </w:r>
      <w:r w:rsidRPr="00DF27BA">
        <w:rPr>
          <w:rFonts w:ascii="Arial" w:hAnsi="Arial" w:cs="Arial"/>
          <w:sz w:val="22"/>
          <w:szCs w:val="22"/>
        </w:rPr>
        <w:t xml:space="preserve"> </w:t>
      </w:r>
    </w:p>
    <w:p w14:paraId="0DB695BD" w14:textId="77777777" w:rsidR="00DF27BA" w:rsidRDefault="00DF27BA" w:rsidP="00231F12">
      <w:pPr>
        <w:spacing w:line="276" w:lineRule="auto"/>
        <w:ind w:firstLine="426"/>
        <w:rPr>
          <w:rFonts w:ascii="Arial" w:hAnsi="Arial" w:cs="Arial"/>
          <w:sz w:val="22"/>
          <w:szCs w:val="22"/>
        </w:rPr>
      </w:pPr>
      <w:r w:rsidRPr="007F0E21">
        <w:rPr>
          <w:rFonts w:ascii="Arial" w:hAnsi="Arial" w:cs="Arial"/>
          <w:sz w:val="22"/>
          <w:szCs w:val="22"/>
        </w:rPr>
        <w:lastRenderedPageBreak/>
        <w:t>(</w:t>
      </w:r>
      <w:r w:rsidRPr="002274A2">
        <w:rPr>
          <w:rFonts w:ascii="Arial" w:hAnsi="Arial" w:cs="Arial"/>
          <w:sz w:val="22"/>
          <w:szCs w:val="22"/>
        </w:rPr>
        <w:t>2</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Der Behandlungsplan sowie wesentliche Änderungen sind in geeigneter Weise mit der untergebrachten Person zu erörtern. </w:t>
      </w:r>
      <w:r w:rsidRPr="007F0E21">
        <w:rPr>
          <w:rFonts w:ascii="Arial" w:hAnsi="Arial" w:cs="Arial"/>
          <w:sz w:val="22"/>
          <w:szCs w:val="22"/>
          <w:vertAlign w:val="superscript"/>
        </w:rPr>
        <w:t>2</w:t>
      </w:r>
      <w:r w:rsidRPr="007F0E21">
        <w:rPr>
          <w:rFonts w:ascii="Arial" w:hAnsi="Arial" w:cs="Arial"/>
          <w:sz w:val="22"/>
          <w:szCs w:val="22"/>
        </w:rPr>
        <w:t>Hat die untergebrachte Person einen Vertreter</w:t>
      </w:r>
      <w:r>
        <w:rPr>
          <w:rFonts w:ascii="Arial" w:hAnsi="Arial" w:cs="Arial"/>
          <w:sz w:val="22"/>
          <w:szCs w:val="22"/>
        </w:rPr>
        <w:t xml:space="preserve"> oder</w:t>
      </w:r>
      <w:r w:rsidR="002E20F7">
        <w:rPr>
          <w:rFonts w:ascii="Arial" w:hAnsi="Arial" w:cs="Arial"/>
          <w:sz w:val="22"/>
          <w:szCs w:val="22"/>
        </w:rPr>
        <w:t xml:space="preserve"> </w:t>
      </w:r>
      <w:r w:rsidRPr="007F0E21">
        <w:rPr>
          <w:rFonts w:ascii="Arial" w:hAnsi="Arial" w:cs="Arial"/>
          <w:sz w:val="22"/>
          <w:szCs w:val="22"/>
        </w:rPr>
        <w:t>einen Verfahrenspfleger,</w:t>
      </w:r>
      <w:r>
        <w:rPr>
          <w:rFonts w:ascii="Arial" w:hAnsi="Arial" w:cs="Arial"/>
          <w:sz w:val="22"/>
          <w:szCs w:val="22"/>
        </w:rPr>
        <w:t xml:space="preserve"> </w:t>
      </w:r>
      <w:r w:rsidRPr="007F0E21">
        <w:rPr>
          <w:rFonts w:ascii="Arial" w:hAnsi="Arial" w:cs="Arial"/>
          <w:sz w:val="22"/>
          <w:szCs w:val="22"/>
        </w:rPr>
        <w:t>erhält dieser Kenntnis über die erfolgte Erörterung.</w:t>
      </w:r>
      <w:del w:id="655" w:author="Neu" w:date="2018-04-05T09:40:00Z">
        <w:r w:rsidR="00502FA1">
          <w:rPr>
            <w:sz w:val="22"/>
            <w:szCs w:val="22"/>
          </w:rPr>
          <w:delText xml:space="preserve"> </w:delText>
        </w:r>
      </w:del>
    </w:p>
    <w:p w14:paraId="309B3E37" w14:textId="77777777" w:rsidR="00DF27BA" w:rsidRDefault="00DF27BA" w:rsidP="00231F12">
      <w:pPr>
        <w:spacing w:line="276" w:lineRule="auto"/>
        <w:rPr>
          <w:rFonts w:ascii="Arial" w:hAnsi="Arial" w:cs="Arial"/>
          <w:sz w:val="22"/>
          <w:szCs w:val="22"/>
        </w:rPr>
      </w:pPr>
    </w:p>
    <w:p w14:paraId="4EAE938E" w14:textId="77777777" w:rsidR="00DF27BA" w:rsidRPr="00A81256" w:rsidRDefault="00DF27BA" w:rsidP="00402C37">
      <w:pPr>
        <w:pStyle w:val="berschrift1"/>
        <w:rPr>
          <w:ins w:id="656" w:author="Neu" w:date="2018-04-05T09:40:00Z"/>
        </w:rPr>
      </w:pPr>
      <w:bookmarkStart w:id="657" w:name="_Toc501107348"/>
      <w:r w:rsidRPr="00A81256">
        <w:t>Art. 2</w:t>
      </w:r>
      <w:r w:rsidR="00541C3F">
        <w:t>0</w:t>
      </w:r>
      <w:bookmarkEnd w:id="657"/>
      <w:r w:rsidRPr="00A81256">
        <w:t xml:space="preserve"> </w:t>
      </w:r>
    </w:p>
    <w:p w14:paraId="1A5F84AE" w14:textId="77777777" w:rsidR="00DF27BA" w:rsidRPr="00A81256" w:rsidRDefault="00DF27BA" w:rsidP="00402C37">
      <w:pPr>
        <w:pStyle w:val="berschrift1"/>
      </w:pPr>
      <w:bookmarkStart w:id="658" w:name="_Toc501107349"/>
      <w:r w:rsidRPr="00A81256">
        <w:t xml:space="preserve">Behandlung </w:t>
      </w:r>
      <w:r>
        <w:t>von Erkrankungen</w:t>
      </w:r>
      <w:bookmarkEnd w:id="658"/>
      <w:del w:id="659" w:author="Neu" w:date="2018-04-05T09:40:00Z">
        <w:r w:rsidR="00502FA1">
          <w:rPr>
            <w:b w:val="0"/>
            <w:bCs w:val="0"/>
            <w:color w:val="000000"/>
          </w:rPr>
          <w:delText xml:space="preserve"> </w:delText>
        </w:r>
      </w:del>
    </w:p>
    <w:p w14:paraId="5D71D5BC" w14:textId="77777777" w:rsidR="00DF27BA" w:rsidRDefault="00DF27BA" w:rsidP="00231F12">
      <w:pPr>
        <w:spacing w:line="276" w:lineRule="auto"/>
        <w:rPr>
          <w:ins w:id="660" w:author="Neu" w:date="2018-04-05T09:40:00Z"/>
          <w:rFonts w:ascii="Arial" w:hAnsi="Arial" w:cs="Arial"/>
          <w:sz w:val="22"/>
          <w:szCs w:val="22"/>
        </w:rPr>
      </w:pPr>
    </w:p>
    <w:p w14:paraId="732174EB" w14:textId="77777777" w:rsidR="00DF27BA" w:rsidRDefault="00DF27BA" w:rsidP="00231F12">
      <w:pPr>
        <w:spacing w:line="276" w:lineRule="auto"/>
        <w:ind w:firstLine="426"/>
        <w:rPr>
          <w:rFonts w:ascii="Arial" w:hAnsi="Arial" w:cs="Arial"/>
          <w:sz w:val="22"/>
          <w:szCs w:val="22"/>
        </w:rPr>
      </w:pPr>
      <w:r w:rsidRPr="00A81256">
        <w:rPr>
          <w:rFonts w:ascii="Arial" w:hAnsi="Arial" w:cs="Arial"/>
          <w:sz w:val="22"/>
          <w:szCs w:val="22"/>
        </w:rPr>
        <w:t>(1) Die untergebrachte Person erhält die nach den anerkannten Regeln der ärztlichen Kunst gebotene Behandlung</w:t>
      </w:r>
      <w:r>
        <w:rPr>
          <w:rFonts w:ascii="Arial" w:hAnsi="Arial" w:cs="Arial"/>
          <w:sz w:val="22"/>
          <w:szCs w:val="22"/>
        </w:rPr>
        <w:t xml:space="preserve"> ihrer </w:t>
      </w:r>
      <w:del w:id="661" w:author="Neu" w:date="2018-04-05T09:40:00Z">
        <w:r w:rsidR="00502FA1">
          <w:rPr>
            <w:sz w:val="22"/>
            <w:szCs w:val="22"/>
          </w:rPr>
          <w:delText>Erkrankung</w:delText>
        </w:r>
      </w:del>
      <w:ins w:id="662" w:author="Neu" w:date="2018-04-05T09:40:00Z">
        <w:r>
          <w:rPr>
            <w:rFonts w:ascii="Arial" w:hAnsi="Arial" w:cs="Arial"/>
            <w:sz w:val="22"/>
            <w:szCs w:val="22"/>
          </w:rPr>
          <w:t>Erkrankung</w:t>
        </w:r>
        <w:r w:rsidR="00A83D0D">
          <w:rPr>
            <w:rFonts w:ascii="Arial" w:hAnsi="Arial" w:cs="Arial"/>
            <w:sz w:val="22"/>
            <w:szCs w:val="22"/>
          </w:rPr>
          <w:t>en</w:t>
        </w:r>
      </w:ins>
      <w:r w:rsidR="00B235F8">
        <w:rPr>
          <w:rFonts w:ascii="Arial" w:hAnsi="Arial" w:cs="Arial"/>
          <w:sz w:val="22"/>
          <w:szCs w:val="22"/>
        </w:rPr>
        <w:t>,</w:t>
      </w:r>
      <w:r w:rsidR="008E5244">
        <w:rPr>
          <w:rFonts w:ascii="Arial" w:hAnsi="Arial" w:cs="Arial"/>
          <w:sz w:val="22"/>
          <w:szCs w:val="22"/>
        </w:rPr>
        <w:t xml:space="preserve"> um die</w:t>
      </w:r>
      <w:r w:rsidR="008E5244" w:rsidRPr="00A81256">
        <w:rPr>
          <w:rFonts w:ascii="Arial" w:hAnsi="Arial" w:cs="Arial"/>
          <w:sz w:val="22"/>
          <w:szCs w:val="22"/>
        </w:rPr>
        <w:t xml:space="preserve"> Ziele der Unterbringung</w:t>
      </w:r>
      <w:r w:rsidR="008E5244">
        <w:rPr>
          <w:rFonts w:ascii="Arial" w:hAnsi="Arial" w:cs="Arial"/>
          <w:sz w:val="22"/>
          <w:szCs w:val="22"/>
        </w:rPr>
        <w:t xml:space="preserve"> zu erreichen</w:t>
      </w:r>
      <w:r>
        <w:rPr>
          <w:rFonts w:ascii="Arial" w:hAnsi="Arial" w:cs="Arial"/>
          <w:sz w:val="22"/>
          <w:szCs w:val="22"/>
        </w:rPr>
        <w:t>.</w:t>
      </w:r>
      <w:r w:rsidRPr="00DF27BA">
        <w:rPr>
          <w:rFonts w:ascii="Arial" w:hAnsi="Arial" w:cs="Arial"/>
          <w:sz w:val="22"/>
          <w:szCs w:val="22"/>
        </w:rPr>
        <w:t xml:space="preserve"> </w:t>
      </w:r>
    </w:p>
    <w:p w14:paraId="658F6397" w14:textId="77777777" w:rsidR="001B06EF" w:rsidRDefault="00DF27BA" w:rsidP="00231F12">
      <w:pPr>
        <w:spacing w:line="276" w:lineRule="auto"/>
        <w:ind w:firstLine="426"/>
        <w:rPr>
          <w:rFonts w:ascii="Arial" w:hAnsi="Arial" w:cs="Arial"/>
          <w:sz w:val="22"/>
          <w:szCs w:val="22"/>
        </w:rPr>
      </w:pPr>
      <w:r w:rsidRPr="00A81256">
        <w:rPr>
          <w:rFonts w:ascii="Arial" w:hAnsi="Arial" w:cs="Arial"/>
          <w:sz w:val="22"/>
          <w:szCs w:val="22"/>
        </w:rPr>
        <w:t xml:space="preserve">(2) </w:t>
      </w:r>
      <w:r w:rsidRPr="00A81256">
        <w:rPr>
          <w:rFonts w:ascii="Arial" w:hAnsi="Arial" w:cs="Arial"/>
          <w:sz w:val="22"/>
          <w:szCs w:val="22"/>
          <w:vertAlign w:val="superscript"/>
        </w:rPr>
        <w:t>1</w:t>
      </w:r>
      <w:r w:rsidRPr="00A81256">
        <w:rPr>
          <w:rFonts w:ascii="Arial" w:hAnsi="Arial" w:cs="Arial"/>
          <w:sz w:val="22"/>
          <w:szCs w:val="22"/>
        </w:rPr>
        <w:t xml:space="preserve">Behandlungsmaßnahmen, die in die körperliche Unversehrtheit eingreifen, bedürfen der </w:t>
      </w:r>
      <w:r w:rsidR="00BD790A">
        <w:rPr>
          <w:rFonts w:ascii="Arial" w:hAnsi="Arial" w:cs="Arial"/>
          <w:sz w:val="22"/>
          <w:szCs w:val="22"/>
        </w:rPr>
        <w:t xml:space="preserve">möglichst </w:t>
      </w:r>
      <w:r w:rsidRPr="00A81256">
        <w:rPr>
          <w:rFonts w:ascii="Arial" w:hAnsi="Arial" w:cs="Arial"/>
          <w:sz w:val="22"/>
          <w:szCs w:val="22"/>
        </w:rPr>
        <w:t xml:space="preserve">schriftlichen Einwilligung der untergebrachten Person. </w:t>
      </w:r>
      <w:r w:rsidRPr="00A81256">
        <w:rPr>
          <w:rFonts w:ascii="Arial" w:hAnsi="Arial" w:cs="Arial"/>
          <w:sz w:val="22"/>
          <w:szCs w:val="22"/>
          <w:vertAlign w:val="superscript"/>
        </w:rPr>
        <w:t>2</w:t>
      </w:r>
      <w:r w:rsidRPr="00A81256">
        <w:rPr>
          <w:rFonts w:ascii="Arial" w:hAnsi="Arial" w:cs="Arial"/>
          <w:sz w:val="22"/>
          <w:szCs w:val="22"/>
        </w:rPr>
        <w:t xml:space="preserve">Die Einwilligung muss auf der Grundlage einer ärztlichen Aufklärung der untergebrachten Person erfolgen und auf deren freien Willen beruhen. </w:t>
      </w:r>
      <w:r>
        <w:rPr>
          <w:rFonts w:ascii="Arial" w:hAnsi="Arial" w:cs="Arial"/>
          <w:sz w:val="22"/>
          <w:szCs w:val="22"/>
          <w:vertAlign w:val="superscript"/>
        </w:rPr>
        <w:t>3</w:t>
      </w:r>
      <w:r w:rsidRPr="007611D3">
        <w:rPr>
          <w:rFonts w:ascii="Arial" w:hAnsi="Arial" w:cs="Arial"/>
          <w:sz w:val="22"/>
          <w:szCs w:val="22"/>
        </w:rPr>
        <w:t xml:space="preserve">Kann eine Einwilligung nicht rechtzeitig eingeholt werden, darf </w:t>
      </w:r>
      <w:r w:rsidR="00E144E0">
        <w:rPr>
          <w:rFonts w:ascii="Arial" w:hAnsi="Arial" w:cs="Arial"/>
          <w:sz w:val="22"/>
          <w:szCs w:val="22"/>
        </w:rPr>
        <w:t>die Behandlungsmaßnahme</w:t>
      </w:r>
      <w:r w:rsidR="00E144E0" w:rsidRPr="007611D3">
        <w:rPr>
          <w:rFonts w:ascii="Arial" w:hAnsi="Arial" w:cs="Arial"/>
          <w:sz w:val="22"/>
          <w:szCs w:val="22"/>
        </w:rPr>
        <w:t xml:space="preserve"> </w:t>
      </w:r>
      <w:r w:rsidRPr="007611D3">
        <w:rPr>
          <w:rFonts w:ascii="Arial" w:hAnsi="Arial" w:cs="Arial"/>
          <w:sz w:val="22"/>
          <w:szCs w:val="22"/>
        </w:rPr>
        <w:t>ohne Einwilligung durchgeführt werden, wenn sie dem mutmaßlichen Willen der unte</w:t>
      </w:r>
      <w:r>
        <w:rPr>
          <w:rFonts w:ascii="Arial" w:hAnsi="Arial" w:cs="Arial"/>
          <w:sz w:val="22"/>
          <w:szCs w:val="22"/>
        </w:rPr>
        <w:t>rgebrachten Person entspricht.</w:t>
      </w:r>
      <w:r w:rsidR="001B06EF" w:rsidRPr="001B06EF">
        <w:rPr>
          <w:rFonts w:ascii="Arial" w:hAnsi="Arial" w:cs="Arial"/>
          <w:sz w:val="22"/>
          <w:szCs w:val="22"/>
        </w:rPr>
        <w:t xml:space="preserve"> </w:t>
      </w:r>
    </w:p>
    <w:p w14:paraId="48EC7A63" w14:textId="77777777" w:rsidR="001B06EF" w:rsidRPr="00A81256" w:rsidRDefault="001B06EF" w:rsidP="00231F12">
      <w:pPr>
        <w:spacing w:line="276" w:lineRule="auto"/>
        <w:ind w:firstLine="426"/>
        <w:rPr>
          <w:rFonts w:ascii="Arial" w:hAnsi="Arial" w:cs="Arial"/>
          <w:sz w:val="22"/>
          <w:szCs w:val="22"/>
        </w:rPr>
      </w:pPr>
      <w:r w:rsidRPr="00A81256">
        <w:rPr>
          <w:rFonts w:ascii="Arial" w:hAnsi="Arial" w:cs="Arial"/>
          <w:sz w:val="22"/>
          <w:szCs w:val="22"/>
        </w:rPr>
        <w:t xml:space="preserve">(3) </w:t>
      </w:r>
      <w:r>
        <w:rPr>
          <w:rFonts w:ascii="Arial" w:hAnsi="Arial" w:cs="Arial"/>
          <w:sz w:val="22"/>
          <w:szCs w:val="22"/>
        </w:rPr>
        <w:t xml:space="preserve">Behandlungsmaßnahmen </w:t>
      </w:r>
      <w:r w:rsidRPr="00A81256">
        <w:rPr>
          <w:rFonts w:ascii="Arial" w:hAnsi="Arial" w:cs="Arial"/>
          <w:sz w:val="22"/>
          <w:szCs w:val="22"/>
        </w:rPr>
        <w:t>im Sinn</w:t>
      </w:r>
      <w:r>
        <w:rPr>
          <w:rFonts w:ascii="Arial" w:hAnsi="Arial" w:cs="Arial"/>
          <w:sz w:val="22"/>
          <w:szCs w:val="22"/>
        </w:rPr>
        <w:t>e</w:t>
      </w:r>
      <w:r w:rsidRPr="00A81256">
        <w:rPr>
          <w:rFonts w:ascii="Arial" w:hAnsi="Arial" w:cs="Arial"/>
          <w:sz w:val="22"/>
          <w:szCs w:val="22"/>
        </w:rPr>
        <w:t xml:space="preserve"> des Abs. 1, die </w:t>
      </w:r>
      <w:r>
        <w:rPr>
          <w:rFonts w:ascii="Arial" w:hAnsi="Arial" w:cs="Arial"/>
          <w:sz w:val="22"/>
          <w:szCs w:val="22"/>
        </w:rPr>
        <w:t xml:space="preserve">dem </w:t>
      </w:r>
      <w:r w:rsidRPr="00A81256">
        <w:rPr>
          <w:rFonts w:ascii="Arial" w:hAnsi="Arial" w:cs="Arial"/>
          <w:sz w:val="22"/>
          <w:szCs w:val="22"/>
        </w:rPr>
        <w:t xml:space="preserve">natürlichen Willen </w:t>
      </w:r>
      <w:r>
        <w:rPr>
          <w:rFonts w:ascii="Arial" w:hAnsi="Arial" w:cs="Arial"/>
          <w:sz w:val="22"/>
          <w:szCs w:val="22"/>
        </w:rPr>
        <w:t xml:space="preserve">der untergebrachten Person widersprechen, sind zulässig, </w:t>
      </w:r>
    </w:p>
    <w:p w14:paraId="331FFC56" w14:textId="77777777" w:rsidR="001B06EF" w:rsidRPr="00A81256" w:rsidRDefault="001B06EF" w:rsidP="00B7301F">
      <w:pPr>
        <w:numPr>
          <w:ilvl w:val="3"/>
          <w:numId w:val="33"/>
        </w:numPr>
        <w:spacing w:line="276" w:lineRule="auto"/>
        <w:ind w:left="567" w:hanging="425"/>
        <w:rPr>
          <w:rFonts w:ascii="Arial" w:hAnsi="Arial" w:cs="Arial"/>
          <w:sz w:val="22"/>
          <w:szCs w:val="22"/>
        </w:rPr>
      </w:pPr>
      <w:r>
        <w:rPr>
          <w:rFonts w:ascii="Arial" w:hAnsi="Arial" w:cs="Arial"/>
          <w:sz w:val="22"/>
          <w:szCs w:val="22"/>
        </w:rPr>
        <w:t>um die</w:t>
      </w:r>
      <w:r w:rsidRPr="00A81256">
        <w:rPr>
          <w:rFonts w:ascii="Arial" w:hAnsi="Arial" w:cs="Arial"/>
          <w:sz w:val="22"/>
          <w:szCs w:val="22"/>
        </w:rPr>
        <w:t xml:space="preserve"> Entscheidungs-</w:t>
      </w:r>
      <w:ins w:id="663" w:author="Neu" w:date="2018-04-05T09:40:00Z">
        <w:r w:rsidRPr="00A81256">
          <w:rPr>
            <w:rFonts w:ascii="Arial" w:hAnsi="Arial" w:cs="Arial"/>
            <w:sz w:val="22"/>
            <w:szCs w:val="22"/>
          </w:rPr>
          <w:t xml:space="preserve"> </w:t>
        </w:r>
      </w:ins>
      <w:r w:rsidRPr="00A81256">
        <w:rPr>
          <w:rFonts w:ascii="Arial" w:hAnsi="Arial" w:cs="Arial"/>
          <w:sz w:val="22"/>
          <w:szCs w:val="22"/>
        </w:rPr>
        <w:t xml:space="preserve">und Handlungsfähigkeit der untergebrachten Person </w:t>
      </w:r>
      <w:r>
        <w:rPr>
          <w:rFonts w:ascii="Arial" w:hAnsi="Arial" w:cs="Arial"/>
          <w:sz w:val="22"/>
          <w:szCs w:val="22"/>
        </w:rPr>
        <w:t xml:space="preserve">wiederherzustellen, </w:t>
      </w:r>
      <w:r w:rsidRPr="00A81256">
        <w:rPr>
          <w:rFonts w:ascii="Arial" w:hAnsi="Arial" w:cs="Arial"/>
          <w:sz w:val="22"/>
          <w:szCs w:val="22"/>
        </w:rPr>
        <w:t>wenn ohne die Maßnahme ihre Entlassung nicht möglich sein wird,</w:t>
      </w:r>
      <w:del w:id="664" w:author="Neu" w:date="2018-04-05T09:40:00Z">
        <w:r w:rsidR="00502FA1">
          <w:rPr>
            <w:sz w:val="22"/>
            <w:szCs w:val="22"/>
          </w:rPr>
          <w:delText xml:space="preserve"> </w:delText>
        </w:r>
      </w:del>
    </w:p>
    <w:p w14:paraId="6D2036F2" w14:textId="77777777" w:rsidR="001B06EF" w:rsidRDefault="001B06EF" w:rsidP="00B7301F">
      <w:pPr>
        <w:numPr>
          <w:ilvl w:val="3"/>
          <w:numId w:val="33"/>
        </w:numPr>
        <w:spacing w:line="276" w:lineRule="auto"/>
        <w:ind w:left="567" w:hanging="425"/>
        <w:rPr>
          <w:rFonts w:ascii="Arial" w:hAnsi="Arial" w:cs="Arial"/>
          <w:sz w:val="22"/>
          <w:szCs w:val="22"/>
        </w:rPr>
      </w:pPr>
      <w:r>
        <w:rPr>
          <w:rFonts w:ascii="Arial" w:hAnsi="Arial" w:cs="Arial"/>
          <w:sz w:val="22"/>
          <w:szCs w:val="22"/>
        </w:rPr>
        <w:t>um eine</w:t>
      </w:r>
      <w:r w:rsidRPr="00A81256">
        <w:rPr>
          <w:rFonts w:ascii="Arial" w:hAnsi="Arial" w:cs="Arial"/>
          <w:sz w:val="22"/>
          <w:szCs w:val="22"/>
        </w:rPr>
        <w:t xml:space="preserve"> konkrete Gefahr für das Leben oder eine konkrete schwerwiegende Gefahr für die Gesundheit der untergebrachten Person</w:t>
      </w:r>
      <w:r>
        <w:rPr>
          <w:rFonts w:ascii="Arial" w:hAnsi="Arial" w:cs="Arial"/>
          <w:sz w:val="22"/>
          <w:szCs w:val="22"/>
        </w:rPr>
        <w:t xml:space="preserve"> abzuwenden oder</w:t>
      </w:r>
      <w:del w:id="665" w:author="Neu" w:date="2018-04-05T09:40:00Z">
        <w:r w:rsidR="00502FA1">
          <w:rPr>
            <w:sz w:val="22"/>
            <w:szCs w:val="22"/>
          </w:rPr>
          <w:delText xml:space="preserve"> </w:delText>
        </w:r>
      </w:del>
    </w:p>
    <w:p w14:paraId="07E8DB9A" w14:textId="77777777" w:rsidR="001B06EF" w:rsidRDefault="001B06EF" w:rsidP="00B7301F">
      <w:pPr>
        <w:numPr>
          <w:ilvl w:val="3"/>
          <w:numId w:val="33"/>
        </w:numPr>
        <w:spacing w:line="276" w:lineRule="auto"/>
        <w:ind w:left="567" w:hanging="425"/>
        <w:rPr>
          <w:rFonts w:ascii="Arial" w:hAnsi="Arial" w:cs="Arial"/>
          <w:sz w:val="22"/>
          <w:szCs w:val="22"/>
        </w:rPr>
      </w:pPr>
      <w:r>
        <w:rPr>
          <w:rFonts w:ascii="Arial" w:hAnsi="Arial" w:cs="Arial"/>
          <w:sz w:val="22"/>
          <w:szCs w:val="22"/>
        </w:rPr>
        <w:t>um eine</w:t>
      </w:r>
      <w:r w:rsidRPr="00A81256">
        <w:rPr>
          <w:rFonts w:ascii="Arial" w:hAnsi="Arial" w:cs="Arial"/>
          <w:sz w:val="22"/>
          <w:szCs w:val="22"/>
        </w:rPr>
        <w:t xml:space="preserve"> konkrete Gefahr für das Leben oder </w:t>
      </w:r>
      <w:r>
        <w:rPr>
          <w:rFonts w:ascii="Arial" w:hAnsi="Arial" w:cs="Arial"/>
          <w:sz w:val="22"/>
          <w:szCs w:val="22"/>
        </w:rPr>
        <w:t xml:space="preserve">die </w:t>
      </w:r>
      <w:r w:rsidRPr="00A81256">
        <w:rPr>
          <w:rFonts w:ascii="Arial" w:hAnsi="Arial" w:cs="Arial"/>
          <w:sz w:val="22"/>
          <w:szCs w:val="22"/>
        </w:rPr>
        <w:t xml:space="preserve">Gesundheit </w:t>
      </w:r>
      <w:r>
        <w:rPr>
          <w:rFonts w:ascii="Arial" w:hAnsi="Arial" w:cs="Arial"/>
          <w:sz w:val="22"/>
          <w:szCs w:val="22"/>
        </w:rPr>
        <w:t>einer anderen Person in der Einrichtung abzuwenden.</w:t>
      </w:r>
      <w:del w:id="666" w:author="Neu" w:date="2018-04-05T09:40:00Z">
        <w:r w:rsidR="00502FA1">
          <w:rPr>
            <w:sz w:val="22"/>
            <w:szCs w:val="22"/>
          </w:rPr>
          <w:delText xml:space="preserve"> </w:delText>
        </w:r>
      </w:del>
    </w:p>
    <w:p w14:paraId="0B3D55D3" w14:textId="77777777" w:rsidR="00502FA1" w:rsidRDefault="00502FA1">
      <w:pPr>
        <w:pStyle w:val="Default"/>
        <w:rPr>
          <w:del w:id="667" w:author="Neu" w:date="2018-04-05T09:40:00Z"/>
          <w:sz w:val="22"/>
          <w:szCs w:val="22"/>
        </w:rPr>
      </w:pPr>
    </w:p>
    <w:p w14:paraId="4B123FF1" w14:textId="77777777" w:rsidR="001B06EF" w:rsidRDefault="001B06EF" w:rsidP="0060561A">
      <w:pPr>
        <w:spacing w:line="276" w:lineRule="auto"/>
        <w:ind w:firstLine="426"/>
        <w:rPr>
          <w:rFonts w:ascii="Arial" w:hAnsi="Arial" w:cs="Arial"/>
          <w:sz w:val="22"/>
          <w:szCs w:val="22"/>
        </w:rPr>
      </w:pPr>
      <w:r>
        <w:rPr>
          <w:rFonts w:ascii="Arial" w:hAnsi="Arial" w:cs="Arial"/>
          <w:sz w:val="22"/>
          <w:szCs w:val="22"/>
        </w:rPr>
        <w:t xml:space="preserve">(4) </w:t>
      </w:r>
      <w:r w:rsidRPr="00A81256">
        <w:rPr>
          <w:rFonts w:ascii="Arial" w:hAnsi="Arial" w:cs="Arial"/>
          <w:sz w:val="22"/>
          <w:szCs w:val="22"/>
          <w:vertAlign w:val="superscript"/>
        </w:rPr>
        <w:t>1</w:t>
      </w:r>
      <w:r>
        <w:rPr>
          <w:rFonts w:ascii="Arial" w:hAnsi="Arial" w:cs="Arial"/>
          <w:sz w:val="22"/>
          <w:szCs w:val="22"/>
        </w:rPr>
        <w:t xml:space="preserve">Behandlungsmaßnahmen nach </w:t>
      </w:r>
      <w:r w:rsidR="00431B6A">
        <w:rPr>
          <w:rFonts w:ascii="Arial" w:hAnsi="Arial" w:cs="Arial"/>
          <w:sz w:val="22"/>
          <w:szCs w:val="22"/>
        </w:rPr>
        <w:t>Abs.</w:t>
      </w:r>
      <w:r>
        <w:rPr>
          <w:rFonts w:ascii="Arial" w:hAnsi="Arial" w:cs="Arial"/>
          <w:sz w:val="22"/>
          <w:szCs w:val="22"/>
        </w:rPr>
        <w:t xml:space="preserve"> 3 dürfen nur angeordnet werden, wenn</w:t>
      </w:r>
      <w:del w:id="668" w:author="Neu" w:date="2018-04-05T09:40:00Z">
        <w:r w:rsidR="00502FA1">
          <w:rPr>
            <w:sz w:val="22"/>
            <w:szCs w:val="22"/>
          </w:rPr>
          <w:delText xml:space="preserve"> </w:delText>
        </w:r>
      </w:del>
    </w:p>
    <w:p w14:paraId="162BD48C" w14:textId="77777777" w:rsidR="001B06EF" w:rsidRPr="00A81256" w:rsidRDefault="001B06EF" w:rsidP="00B7301F">
      <w:pPr>
        <w:numPr>
          <w:ilvl w:val="6"/>
          <w:numId w:val="33"/>
        </w:numPr>
        <w:spacing w:line="276" w:lineRule="auto"/>
        <w:ind w:left="567" w:hanging="425"/>
        <w:rPr>
          <w:rFonts w:ascii="Arial" w:hAnsi="Arial" w:cs="Arial"/>
          <w:sz w:val="22"/>
          <w:szCs w:val="22"/>
        </w:rPr>
      </w:pPr>
      <w:r w:rsidRPr="00A81256">
        <w:rPr>
          <w:rFonts w:ascii="Arial" w:hAnsi="Arial" w:cs="Arial"/>
          <w:sz w:val="22"/>
          <w:szCs w:val="22"/>
        </w:rPr>
        <w:t>ärztlich über Art, Dauer, Erfolgsaussichten und Risiken der beabsichtigten Maßnahmen aufgeklärt wurde,</w:t>
      </w:r>
      <w:del w:id="669" w:author="Neu" w:date="2018-04-05T09:40:00Z">
        <w:r w:rsidR="00502FA1">
          <w:rPr>
            <w:sz w:val="22"/>
            <w:szCs w:val="22"/>
          </w:rPr>
          <w:delText xml:space="preserve"> </w:delText>
        </w:r>
      </w:del>
    </w:p>
    <w:p w14:paraId="2A85CA17" w14:textId="77777777" w:rsidR="001B06EF" w:rsidRPr="00A81256" w:rsidRDefault="001B06EF" w:rsidP="00B7301F">
      <w:pPr>
        <w:numPr>
          <w:ilvl w:val="6"/>
          <w:numId w:val="33"/>
        </w:numPr>
        <w:spacing w:line="276" w:lineRule="auto"/>
        <w:ind w:left="567" w:hanging="425"/>
        <w:rPr>
          <w:rFonts w:ascii="Arial" w:hAnsi="Arial" w:cs="Arial"/>
          <w:sz w:val="22"/>
          <w:szCs w:val="22"/>
        </w:rPr>
      </w:pPr>
      <w:r w:rsidRPr="00A81256">
        <w:rPr>
          <w:rFonts w:ascii="Arial" w:hAnsi="Arial" w:cs="Arial"/>
          <w:sz w:val="22"/>
          <w:szCs w:val="22"/>
        </w:rPr>
        <w:t>zuvor frühzeitig, ernsthaft und ohne Druck auszuüben versucht wurde, die Zustimmung der untergebrachten Person zu erhalten,</w:t>
      </w:r>
      <w:del w:id="670" w:author="Neu" w:date="2018-04-05T09:40:00Z">
        <w:r w:rsidR="00502FA1">
          <w:rPr>
            <w:sz w:val="22"/>
            <w:szCs w:val="22"/>
          </w:rPr>
          <w:delText xml:space="preserve"> </w:delText>
        </w:r>
      </w:del>
    </w:p>
    <w:p w14:paraId="69A695EA" w14:textId="77777777" w:rsidR="001B06EF" w:rsidRPr="00A81256" w:rsidRDefault="001B06EF" w:rsidP="00B7301F">
      <w:pPr>
        <w:numPr>
          <w:ilvl w:val="3"/>
          <w:numId w:val="43"/>
        </w:numPr>
        <w:spacing w:line="276" w:lineRule="auto"/>
        <w:ind w:left="567" w:hanging="425"/>
        <w:rPr>
          <w:rFonts w:ascii="Arial" w:hAnsi="Arial" w:cs="Arial"/>
          <w:sz w:val="22"/>
          <w:szCs w:val="22"/>
        </w:rPr>
      </w:pPr>
      <w:r w:rsidRPr="00A81256">
        <w:rPr>
          <w:rFonts w:ascii="Arial" w:hAnsi="Arial" w:cs="Arial"/>
          <w:sz w:val="22"/>
          <w:szCs w:val="22"/>
        </w:rPr>
        <w:t>die Maßnahmen geeignet sind, das Behandlungsziel zu erreichen,</w:t>
      </w:r>
      <w:del w:id="671" w:author="Neu" w:date="2018-04-05T09:40:00Z">
        <w:r w:rsidR="00502FA1">
          <w:rPr>
            <w:sz w:val="22"/>
            <w:szCs w:val="22"/>
          </w:rPr>
          <w:delText xml:space="preserve"> </w:delText>
        </w:r>
      </w:del>
    </w:p>
    <w:p w14:paraId="36D22FBD" w14:textId="77777777" w:rsidR="001B06EF" w:rsidRPr="00A81256" w:rsidRDefault="001B06EF" w:rsidP="00B7301F">
      <w:pPr>
        <w:numPr>
          <w:ilvl w:val="3"/>
          <w:numId w:val="43"/>
        </w:numPr>
        <w:spacing w:line="276" w:lineRule="auto"/>
        <w:ind w:left="567" w:hanging="425"/>
        <w:rPr>
          <w:rFonts w:ascii="Arial" w:hAnsi="Arial" w:cs="Arial"/>
          <w:sz w:val="22"/>
          <w:szCs w:val="22"/>
        </w:rPr>
      </w:pPr>
      <w:r w:rsidRPr="00A81256">
        <w:rPr>
          <w:rFonts w:ascii="Arial" w:hAnsi="Arial" w:cs="Arial"/>
          <w:sz w:val="22"/>
          <w:szCs w:val="22"/>
        </w:rPr>
        <w:t>mildere Mittel keinen Erfolg versprechen,</w:t>
      </w:r>
      <w:del w:id="672" w:author="Neu" w:date="2018-04-05T09:40:00Z">
        <w:r w:rsidR="00502FA1">
          <w:rPr>
            <w:sz w:val="22"/>
            <w:szCs w:val="22"/>
          </w:rPr>
          <w:delText xml:space="preserve"> </w:delText>
        </w:r>
      </w:del>
    </w:p>
    <w:p w14:paraId="387E378F" w14:textId="77777777" w:rsidR="001B06EF" w:rsidRPr="00A81256" w:rsidRDefault="001B06EF" w:rsidP="00B7301F">
      <w:pPr>
        <w:numPr>
          <w:ilvl w:val="3"/>
          <w:numId w:val="43"/>
        </w:numPr>
        <w:spacing w:line="276" w:lineRule="auto"/>
        <w:ind w:left="567" w:hanging="425"/>
        <w:rPr>
          <w:rFonts w:ascii="Arial" w:hAnsi="Arial" w:cs="Arial"/>
          <w:sz w:val="22"/>
          <w:szCs w:val="22"/>
        </w:rPr>
      </w:pPr>
      <w:r w:rsidRPr="00A81256">
        <w:rPr>
          <w:rFonts w:ascii="Arial" w:hAnsi="Arial" w:cs="Arial"/>
          <w:sz w:val="22"/>
          <w:szCs w:val="22"/>
        </w:rPr>
        <w:t xml:space="preserve">der zu erwartende Nutzen die </w:t>
      </w:r>
      <w:r>
        <w:rPr>
          <w:rFonts w:ascii="Arial" w:hAnsi="Arial" w:cs="Arial"/>
          <w:sz w:val="22"/>
          <w:szCs w:val="22"/>
        </w:rPr>
        <w:t xml:space="preserve">zu erwartenden </w:t>
      </w:r>
      <w:r w:rsidRPr="00A81256">
        <w:rPr>
          <w:rFonts w:ascii="Arial" w:hAnsi="Arial" w:cs="Arial"/>
          <w:sz w:val="22"/>
          <w:szCs w:val="22"/>
        </w:rPr>
        <w:t xml:space="preserve">Beeinträchtigungen deutlich überwiegt, </w:t>
      </w:r>
    </w:p>
    <w:p w14:paraId="5D2630E1" w14:textId="77777777" w:rsidR="001B06EF" w:rsidRDefault="001B06EF" w:rsidP="00B7301F">
      <w:pPr>
        <w:numPr>
          <w:ilvl w:val="3"/>
          <w:numId w:val="43"/>
        </w:numPr>
        <w:spacing w:line="276" w:lineRule="auto"/>
        <w:ind w:left="567" w:hanging="425"/>
        <w:rPr>
          <w:rFonts w:ascii="Arial" w:hAnsi="Arial" w:cs="Arial"/>
          <w:sz w:val="22"/>
          <w:szCs w:val="22"/>
        </w:rPr>
      </w:pPr>
      <w:r w:rsidRPr="00A81256">
        <w:rPr>
          <w:rFonts w:ascii="Arial" w:hAnsi="Arial" w:cs="Arial"/>
          <w:sz w:val="22"/>
          <w:szCs w:val="22"/>
        </w:rPr>
        <w:t>Art und Dauer auf das zwingend erforderliche Maß beschränkt werden</w:t>
      </w:r>
      <w:r>
        <w:rPr>
          <w:rFonts w:ascii="Arial" w:hAnsi="Arial" w:cs="Arial"/>
          <w:sz w:val="22"/>
          <w:szCs w:val="22"/>
        </w:rPr>
        <w:t xml:space="preserve"> und </w:t>
      </w:r>
    </w:p>
    <w:p w14:paraId="1D2E0FF7" w14:textId="77777777" w:rsidR="001B06EF" w:rsidRDefault="001B06EF" w:rsidP="00B7301F">
      <w:pPr>
        <w:numPr>
          <w:ilvl w:val="3"/>
          <w:numId w:val="43"/>
        </w:numPr>
        <w:spacing w:line="276" w:lineRule="auto"/>
        <w:ind w:left="567" w:hanging="425"/>
        <w:rPr>
          <w:rFonts w:ascii="Arial" w:hAnsi="Arial" w:cs="Arial"/>
          <w:sz w:val="22"/>
          <w:szCs w:val="22"/>
        </w:rPr>
      </w:pPr>
      <w:r>
        <w:rPr>
          <w:rFonts w:ascii="Arial" w:hAnsi="Arial" w:cs="Arial"/>
          <w:sz w:val="22"/>
          <w:szCs w:val="22"/>
        </w:rPr>
        <w:t>in den Fällen des Abs. 3 Nr. 1 und 2 zusätzlich</w:t>
      </w:r>
      <w:del w:id="673" w:author="Neu" w:date="2018-04-05T09:40:00Z">
        <w:r w:rsidR="00502FA1">
          <w:rPr>
            <w:sz w:val="22"/>
            <w:szCs w:val="22"/>
          </w:rPr>
          <w:delText xml:space="preserve"> </w:delText>
        </w:r>
      </w:del>
    </w:p>
    <w:p w14:paraId="0B27439C" w14:textId="77777777" w:rsidR="00502FA1" w:rsidRDefault="00502FA1">
      <w:pPr>
        <w:pStyle w:val="Default"/>
        <w:rPr>
          <w:del w:id="674" w:author="Neu" w:date="2018-04-05T09:40:00Z"/>
          <w:sz w:val="22"/>
          <w:szCs w:val="22"/>
        </w:rPr>
      </w:pPr>
    </w:p>
    <w:p w14:paraId="7C597915" w14:textId="77777777" w:rsidR="001B06EF" w:rsidRDefault="00502FA1" w:rsidP="0060561A">
      <w:pPr>
        <w:numPr>
          <w:ilvl w:val="1"/>
          <w:numId w:val="10"/>
        </w:numPr>
        <w:spacing w:line="276" w:lineRule="auto"/>
        <w:ind w:left="993" w:hanging="426"/>
        <w:rPr>
          <w:rFonts w:ascii="Arial" w:hAnsi="Arial" w:cs="Arial"/>
          <w:sz w:val="22"/>
          <w:szCs w:val="22"/>
        </w:rPr>
      </w:pPr>
      <w:del w:id="675" w:author="Neu" w:date="2018-04-05T09:40:00Z">
        <w:r>
          <w:rPr>
            <w:color w:val="000000"/>
            <w:sz w:val="22"/>
            <w:szCs w:val="22"/>
          </w:rPr>
          <w:delText xml:space="preserve">a) </w:delText>
        </w:r>
      </w:del>
      <w:r w:rsidR="001B06EF">
        <w:rPr>
          <w:rFonts w:ascii="Arial" w:hAnsi="Arial" w:cs="Arial"/>
          <w:sz w:val="22"/>
          <w:szCs w:val="22"/>
        </w:rPr>
        <w:t xml:space="preserve">die untergebrachte Person krankheitsbedingt zur Einsicht in die Schwere </w:t>
      </w:r>
      <w:r w:rsidR="009C3511">
        <w:rPr>
          <w:rFonts w:ascii="Arial" w:hAnsi="Arial" w:cs="Arial"/>
          <w:sz w:val="22"/>
          <w:szCs w:val="22"/>
        </w:rPr>
        <w:t xml:space="preserve">und die Behandlungsbedürftigkeit </w:t>
      </w:r>
      <w:r w:rsidR="001B06EF">
        <w:rPr>
          <w:rFonts w:ascii="Arial" w:hAnsi="Arial" w:cs="Arial"/>
          <w:sz w:val="22"/>
          <w:szCs w:val="22"/>
        </w:rPr>
        <w:t>ihrer Krankheit oder zum Handeln gemäß dieser Einsicht nicht fähig ist</w:t>
      </w:r>
      <w:r w:rsidR="002E20F7">
        <w:rPr>
          <w:rFonts w:ascii="Arial" w:hAnsi="Arial" w:cs="Arial"/>
          <w:sz w:val="22"/>
          <w:szCs w:val="22"/>
        </w:rPr>
        <w:t xml:space="preserve"> und</w:t>
      </w:r>
      <w:del w:id="676" w:author="Neu" w:date="2018-04-05T09:40:00Z">
        <w:r>
          <w:rPr>
            <w:color w:val="000000"/>
            <w:sz w:val="22"/>
            <w:szCs w:val="22"/>
          </w:rPr>
          <w:delText xml:space="preserve"> </w:delText>
        </w:r>
      </w:del>
    </w:p>
    <w:p w14:paraId="0F870A6D" w14:textId="77777777" w:rsidR="001B06EF" w:rsidRPr="0068580C" w:rsidRDefault="00502FA1" w:rsidP="0060561A">
      <w:pPr>
        <w:numPr>
          <w:ilvl w:val="1"/>
          <w:numId w:val="10"/>
        </w:numPr>
        <w:spacing w:line="276" w:lineRule="auto"/>
        <w:ind w:left="993" w:hanging="426"/>
        <w:rPr>
          <w:rFonts w:ascii="Arial" w:hAnsi="Arial" w:cs="Arial"/>
          <w:iCs/>
          <w:sz w:val="22"/>
          <w:szCs w:val="22"/>
        </w:rPr>
      </w:pPr>
      <w:del w:id="677" w:author="Neu" w:date="2018-04-05T09:40:00Z">
        <w:r>
          <w:rPr>
            <w:sz w:val="22"/>
            <w:szCs w:val="22"/>
          </w:rPr>
          <w:delText xml:space="preserve">b) </w:delText>
        </w:r>
      </w:del>
      <w:r w:rsidR="001B06EF">
        <w:rPr>
          <w:rFonts w:ascii="Arial" w:hAnsi="Arial" w:cs="Arial"/>
          <w:iCs/>
          <w:sz w:val="22"/>
          <w:szCs w:val="22"/>
        </w:rPr>
        <w:t xml:space="preserve">der nach § 1901a BGB zu beachtende Wille der untergebrachten Person den Maßnahmen nicht entgegensteht. </w:t>
      </w:r>
      <w:moveFromRangeStart w:id="678" w:author="Neu" w:date="2018-04-05T09:40:00Z" w:name="move510684572"/>
      <w:moveFrom w:id="679" w:author="Neu" w:date="2018-04-05T09:40:00Z">
        <w:r w:rsidR="001B06EF" w:rsidRPr="00A81256">
          <w:rPr>
            <w:rFonts w:ascii="Arial" w:hAnsi="Arial" w:cs="Arial"/>
            <w:sz w:val="22"/>
            <w:szCs w:val="22"/>
            <w:vertAlign w:val="superscript"/>
          </w:rPr>
          <w:t>2</w:t>
        </w:r>
        <w:r w:rsidR="001B06EF">
          <w:rPr>
            <w:rFonts w:ascii="Arial" w:hAnsi="Arial" w:cs="Arial"/>
            <w:iCs/>
            <w:sz w:val="22"/>
            <w:szCs w:val="22"/>
          </w:rPr>
          <w:t>D</w:t>
        </w:r>
        <w:r w:rsidR="001B06EF" w:rsidRPr="00A81256">
          <w:rPr>
            <w:rFonts w:ascii="Arial" w:hAnsi="Arial" w:cs="Arial"/>
            <w:iCs/>
            <w:sz w:val="22"/>
            <w:szCs w:val="22"/>
          </w:rPr>
          <w:t xml:space="preserve">ie Behandlungsmaßnahmen sind durch </w:t>
        </w:r>
        <w:r w:rsidR="00753487">
          <w:rPr>
            <w:rFonts w:ascii="Arial" w:hAnsi="Arial" w:cs="Arial"/>
            <w:iCs/>
            <w:sz w:val="22"/>
            <w:szCs w:val="22"/>
          </w:rPr>
          <w:t xml:space="preserve">eine Ärztin oder </w:t>
        </w:r>
        <w:r w:rsidR="001B06EF" w:rsidRPr="00A81256">
          <w:rPr>
            <w:rFonts w:ascii="Arial" w:hAnsi="Arial" w:cs="Arial"/>
            <w:iCs/>
            <w:sz w:val="22"/>
            <w:szCs w:val="22"/>
          </w:rPr>
          <w:t>einen Arzt anzuordnen.</w:t>
        </w:r>
        <w:r w:rsidR="001B06EF" w:rsidRPr="001B06EF">
          <w:rPr>
            <w:rFonts w:ascii="Arial" w:hAnsi="Arial" w:cs="Arial"/>
            <w:sz w:val="22"/>
            <w:szCs w:val="22"/>
          </w:rPr>
          <w:t xml:space="preserve"> </w:t>
        </w:r>
      </w:moveFrom>
      <w:moveFromRangeEnd w:id="678"/>
    </w:p>
    <w:p w14:paraId="4AA7AB5F" w14:textId="77777777" w:rsidR="00502FA1" w:rsidRDefault="001B06EF">
      <w:pPr>
        <w:pStyle w:val="Default"/>
        <w:pageBreakBefore/>
        <w:rPr>
          <w:del w:id="680" w:author="Neu" w:date="2018-04-05T09:40:00Z"/>
          <w:sz w:val="22"/>
          <w:szCs w:val="22"/>
        </w:rPr>
      </w:pPr>
      <w:moveToRangeStart w:id="681" w:author="Neu" w:date="2018-04-05T09:40:00Z" w:name="move510684572"/>
      <w:commentRangeStart w:id="682"/>
      <w:moveTo w:id="683" w:author="Neu" w:date="2018-04-05T09:40:00Z">
        <w:r w:rsidRPr="00A81256">
          <w:rPr>
            <w:rFonts w:ascii="Arial" w:hAnsi="Arial" w:cs="Arial"/>
            <w:sz w:val="22"/>
            <w:szCs w:val="22"/>
            <w:vertAlign w:val="superscript"/>
          </w:rPr>
          <w:lastRenderedPageBreak/>
          <w:t>2</w:t>
        </w:r>
        <w:r>
          <w:rPr>
            <w:rFonts w:ascii="Arial" w:hAnsi="Arial" w:cs="Arial"/>
            <w:iCs/>
            <w:sz w:val="22"/>
            <w:szCs w:val="22"/>
          </w:rPr>
          <w:t>D</w:t>
        </w:r>
        <w:r w:rsidRPr="00A81256">
          <w:rPr>
            <w:rFonts w:ascii="Arial" w:hAnsi="Arial" w:cs="Arial"/>
            <w:iCs/>
            <w:sz w:val="22"/>
            <w:szCs w:val="22"/>
          </w:rPr>
          <w:t xml:space="preserve">ie Behandlungsmaßnahmen sind durch </w:t>
        </w:r>
        <w:r w:rsidR="00753487">
          <w:rPr>
            <w:rFonts w:ascii="Arial" w:hAnsi="Arial" w:cs="Arial"/>
            <w:iCs/>
            <w:sz w:val="22"/>
            <w:szCs w:val="22"/>
          </w:rPr>
          <w:t xml:space="preserve">eine Ärztin oder </w:t>
        </w:r>
        <w:r w:rsidRPr="00A81256">
          <w:rPr>
            <w:rFonts w:ascii="Arial" w:hAnsi="Arial" w:cs="Arial"/>
            <w:iCs/>
            <w:sz w:val="22"/>
            <w:szCs w:val="22"/>
          </w:rPr>
          <w:t>einen Arzt anzuordnen.</w:t>
        </w:r>
      </w:moveTo>
      <w:commentRangeEnd w:id="682"/>
      <w:r w:rsidR="008C3CE3">
        <w:rPr>
          <w:rStyle w:val="Kommentarzeichen"/>
          <w:rFonts w:ascii="Times New Roman" w:eastAsia="Times New Roman" w:hAnsi="Times New Roman" w:cs="Times New Roman"/>
          <w:color w:val="auto"/>
        </w:rPr>
        <w:commentReference w:id="682"/>
      </w:r>
      <w:moveTo w:id="684" w:author="Neu" w:date="2018-04-05T09:40:00Z">
        <w:r w:rsidRPr="001B06EF">
          <w:rPr>
            <w:rFonts w:ascii="Arial" w:hAnsi="Arial" w:cs="Arial"/>
            <w:sz w:val="22"/>
            <w:szCs w:val="22"/>
          </w:rPr>
          <w:t xml:space="preserve"> </w:t>
        </w:r>
      </w:moveTo>
      <w:moveToRangeEnd w:id="681"/>
    </w:p>
    <w:p w14:paraId="1D66490F" w14:textId="77777777" w:rsidR="001B06EF" w:rsidRDefault="00515EA8" w:rsidP="00231F12">
      <w:pPr>
        <w:spacing w:line="276" w:lineRule="auto"/>
        <w:rPr>
          <w:ins w:id="685" w:author="Neu" w:date="2018-04-05T09:40:00Z"/>
          <w:rFonts w:ascii="Arial" w:hAnsi="Arial" w:cs="Arial"/>
          <w:sz w:val="22"/>
          <w:szCs w:val="22"/>
        </w:rPr>
      </w:pPr>
      <w:ins w:id="686" w:author="Neu" w:date="2018-04-05T09:40:00Z">
        <w:r>
          <w:rPr>
            <w:rFonts w:ascii="Arial" w:hAnsi="Arial" w:cs="Arial"/>
            <w:sz w:val="22"/>
            <w:szCs w:val="22"/>
            <w:vertAlign w:val="superscript"/>
          </w:rPr>
          <w:t>3</w:t>
        </w:r>
        <w:r w:rsidRPr="00A81256">
          <w:rPr>
            <w:rFonts w:ascii="Arial" w:hAnsi="Arial" w:cs="Arial"/>
            <w:sz w:val="22"/>
            <w:szCs w:val="22"/>
          </w:rPr>
          <w:t xml:space="preserve">Die Maßnahmen sind </w:t>
        </w:r>
        <w:r>
          <w:rPr>
            <w:rFonts w:ascii="Arial" w:hAnsi="Arial" w:cs="Arial"/>
            <w:sz w:val="22"/>
            <w:szCs w:val="22"/>
          </w:rPr>
          <w:t xml:space="preserve">zu dokumentieren und </w:t>
        </w:r>
        <w:commentRangeStart w:id="687"/>
        <w:r w:rsidRPr="00A81256">
          <w:rPr>
            <w:rFonts w:ascii="Arial" w:hAnsi="Arial" w:cs="Arial"/>
            <w:sz w:val="22"/>
            <w:szCs w:val="22"/>
          </w:rPr>
          <w:t xml:space="preserve">durch </w:t>
        </w:r>
        <w:r>
          <w:rPr>
            <w:rFonts w:ascii="Arial" w:hAnsi="Arial" w:cs="Arial"/>
            <w:sz w:val="22"/>
            <w:szCs w:val="22"/>
          </w:rPr>
          <w:t xml:space="preserve">eine Ärztin oder </w:t>
        </w:r>
        <w:r w:rsidRPr="00A81256">
          <w:rPr>
            <w:rFonts w:ascii="Arial" w:hAnsi="Arial" w:cs="Arial"/>
            <w:sz w:val="22"/>
            <w:szCs w:val="22"/>
          </w:rPr>
          <w:t>einen Arzt durchzuführen</w:t>
        </w:r>
      </w:ins>
      <w:commentRangeEnd w:id="687"/>
      <w:r w:rsidR="008C3CE3">
        <w:rPr>
          <w:rStyle w:val="Kommentarzeichen"/>
        </w:rPr>
        <w:commentReference w:id="687"/>
      </w:r>
      <w:ins w:id="688" w:author="Neu" w:date="2018-04-05T09:40:00Z">
        <w:r w:rsidRPr="00A81256">
          <w:rPr>
            <w:rFonts w:ascii="Arial" w:hAnsi="Arial" w:cs="Arial"/>
            <w:sz w:val="22"/>
            <w:szCs w:val="22"/>
          </w:rPr>
          <w:t>, zu überwachen und in regelmäßigen Abständen auf ihre Eignung, Notwendigkeit und Angemessenheit zu überprüfen.</w:t>
        </w:r>
      </w:ins>
    </w:p>
    <w:p w14:paraId="780D8D5A" w14:textId="77777777" w:rsidR="001B06EF" w:rsidRDefault="001B06EF" w:rsidP="00231F12">
      <w:pPr>
        <w:spacing w:line="276" w:lineRule="auto"/>
        <w:ind w:firstLine="426"/>
        <w:rPr>
          <w:rFonts w:ascii="Arial" w:hAnsi="Arial" w:cs="Arial"/>
          <w:sz w:val="22"/>
          <w:szCs w:val="22"/>
        </w:rPr>
      </w:pPr>
      <w:r w:rsidRPr="00A81256">
        <w:rPr>
          <w:rFonts w:ascii="Arial" w:hAnsi="Arial" w:cs="Arial"/>
          <w:sz w:val="22"/>
          <w:szCs w:val="22"/>
        </w:rPr>
        <w:t>(</w:t>
      </w:r>
      <w:r>
        <w:rPr>
          <w:rFonts w:ascii="Arial" w:hAnsi="Arial" w:cs="Arial"/>
          <w:sz w:val="22"/>
          <w:szCs w:val="22"/>
        </w:rPr>
        <w:t>5</w:t>
      </w:r>
      <w:r w:rsidRPr="00A81256">
        <w:rPr>
          <w:rFonts w:ascii="Arial" w:hAnsi="Arial" w:cs="Arial"/>
          <w:sz w:val="22"/>
          <w:szCs w:val="22"/>
        </w:rPr>
        <w:t xml:space="preserve">) </w:t>
      </w:r>
      <w:r w:rsidRPr="00A81256">
        <w:rPr>
          <w:rFonts w:ascii="Arial" w:hAnsi="Arial" w:cs="Arial"/>
          <w:sz w:val="22"/>
          <w:szCs w:val="22"/>
          <w:vertAlign w:val="superscript"/>
        </w:rPr>
        <w:t>1</w:t>
      </w:r>
      <w:r>
        <w:rPr>
          <w:rFonts w:ascii="Arial" w:hAnsi="Arial" w:cs="Arial"/>
          <w:sz w:val="22"/>
          <w:szCs w:val="22"/>
        </w:rPr>
        <w:t xml:space="preserve">Eine Behandlung nach </w:t>
      </w:r>
      <w:r w:rsidR="009C3511">
        <w:rPr>
          <w:rFonts w:ascii="Arial" w:hAnsi="Arial" w:cs="Arial"/>
          <w:sz w:val="22"/>
          <w:szCs w:val="22"/>
        </w:rPr>
        <w:t xml:space="preserve">Abs. </w:t>
      </w:r>
      <w:r>
        <w:rPr>
          <w:rFonts w:ascii="Arial" w:hAnsi="Arial" w:cs="Arial"/>
          <w:sz w:val="22"/>
          <w:szCs w:val="22"/>
        </w:rPr>
        <w:t>3 ist nur mit</w:t>
      </w:r>
      <w:r w:rsidR="00D8788F">
        <w:rPr>
          <w:rFonts w:ascii="Arial" w:hAnsi="Arial" w:cs="Arial"/>
          <w:sz w:val="22"/>
          <w:szCs w:val="22"/>
        </w:rPr>
        <w:t xml:space="preserve"> vorheriger</w:t>
      </w:r>
      <w:r>
        <w:rPr>
          <w:rFonts w:ascii="Arial" w:hAnsi="Arial" w:cs="Arial"/>
          <w:sz w:val="22"/>
          <w:szCs w:val="22"/>
        </w:rPr>
        <w:t xml:space="preserve"> Genehmigung des </w:t>
      </w:r>
      <w:r w:rsidRPr="00A81256">
        <w:rPr>
          <w:rFonts w:ascii="Arial" w:hAnsi="Arial" w:cs="Arial"/>
          <w:sz w:val="22"/>
          <w:szCs w:val="22"/>
        </w:rPr>
        <w:t>zuständigen Gericht</w:t>
      </w:r>
      <w:r>
        <w:rPr>
          <w:rFonts w:ascii="Arial" w:hAnsi="Arial" w:cs="Arial"/>
          <w:sz w:val="22"/>
          <w:szCs w:val="22"/>
        </w:rPr>
        <w:t>s</w:t>
      </w:r>
      <w:r w:rsidRPr="00A81256">
        <w:rPr>
          <w:rFonts w:ascii="Arial" w:hAnsi="Arial" w:cs="Arial"/>
          <w:sz w:val="22"/>
          <w:szCs w:val="22"/>
        </w:rPr>
        <w:t xml:space="preserve"> </w:t>
      </w:r>
      <w:r>
        <w:rPr>
          <w:rFonts w:ascii="Arial" w:hAnsi="Arial" w:cs="Arial"/>
          <w:sz w:val="22"/>
          <w:szCs w:val="22"/>
        </w:rPr>
        <w:t>zulässig</w:t>
      </w:r>
      <w:r w:rsidRPr="00A81256">
        <w:rPr>
          <w:rFonts w:ascii="Arial" w:hAnsi="Arial" w:cs="Arial"/>
          <w:sz w:val="22"/>
          <w:szCs w:val="22"/>
        </w:rPr>
        <w:t xml:space="preserve">. </w:t>
      </w:r>
      <w:r w:rsidRPr="00A81256">
        <w:rPr>
          <w:rFonts w:ascii="Arial" w:hAnsi="Arial" w:cs="Arial"/>
          <w:sz w:val="22"/>
          <w:szCs w:val="22"/>
          <w:vertAlign w:val="superscript"/>
        </w:rPr>
        <w:t>2</w:t>
      </w:r>
      <w:r w:rsidR="00D8788F">
        <w:rPr>
          <w:rFonts w:ascii="Arial" w:hAnsi="Arial" w:cs="Arial"/>
          <w:sz w:val="22"/>
          <w:szCs w:val="22"/>
        </w:rPr>
        <w:t xml:space="preserve">Der Einwilligung der untergebrachten Person bedarf es nicht. </w:t>
      </w:r>
      <w:del w:id="689" w:author="Neu" w:date="2018-04-05T09:40:00Z">
        <w:r w:rsidR="00502FA1">
          <w:rPr>
            <w:position w:val="10"/>
            <w:sz w:val="22"/>
            <w:szCs w:val="22"/>
            <w:vertAlign w:val="superscript"/>
          </w:rPr>
          <w:delText>3</w:delText>
        </w:r>
        <w:r w:rsidR="00502FA1">
          <w:rPr>
            <w:sz w:val="22"/>
            <w:szCs w:val="22"/>
          </w:rPr>
          <w:delText xml:space="preserve">Für das gerichtliche Verfahren gelten die Vorschriften des FamFG entsprechend. </w:delText>
        </w:r>
        <w:r w:rsidR="00502FA1">
          <w:rPr>
            <w:position w:val="10"/>
            <w:sz w:val="22"/>
            <w:szCs w:val="22"/>
            <w:vertAlign w:val="superscript"/>
          </w:rPr>
          <w:delText>4</w:delText>
        </w:r>
        <w:r w:rsidR="00502FA1">
          <w:rPr>
            <w:sz w:val="22"/>
            <w:szCs w:val="22"/>
          </w:rPr>
          <w:delText>Bei</w:delText>
        </w:r>
      </w:del>
      <w:ins w:id="690" w:author="Neu" w:date="2018-04-05T09:40:00Z">
        <w:r w:rsidR="00785ACF">
          <w:rPr>
            <w:rFonts w:ascii="Arial" w:hAnsi="Arial" w:cs="Arial"/>
            <w:sz w:val="22"/>
            <w:szCs w:val="22"/>
            <w:vertAlign w:val="superscript"/>
          </w:rPr>
          <w:t>3</w:t>
        </w:r>
        <w:r w:rsidRPr="00675218">
          <w:rPr>
            <w:rFonts w:ascii="Arial" w:hAnsi="Arial" w:cs="Arial"/>
            <w:sz w:val="22"/>
            <w:szCs w:val="22"/>
          </w:rPr>
          <w:t>Bei</w:t>
        </w:r>
      </w:ins>
      <w:r w:rsidRPr="00675218">
        <w:rPr>
          <w:rFonts w:ascii="Arial" w:hAnsi="Arial" w:cs="Arial"/>
          <w:sz w:val="22"/>
          <w:szCs w:val="22"/>
        </w:rPr>
        <w:t xml:space="preserve"> Minderjährigen tritt an die Stelle der gerichtliche</w:t>
      </w:r>
      <w:r>
        <w:rPr>
          <w:rFonts w:ascii="Arial" w:hAnsi="Arial" w:cs="Arial"/>
          <w:sz w:val="22"/>
          <w:szCs w:val="22"/>
        </w:rPr>
        <w:t>n Genehmigung die Zustimmung des</w:t>
      </w:r>
      <w:r w:rsidRPr="00675218">
        <w:rPr>
          <w:rFonts w:ascii="Arial" w:hAnsi="Arial" w:cs="Arial"/>
          <w:sz w:val="22"/>
          <w:szCs w:val="22"/>
        </w:rPr>
        <w:t xml:space="preserve"> Personensorgeberechtigten. </w:t>
      </w:r>
      <w:del w:id="691" w:author="Neu" w:date="2018-04-05T09:40:00Z">
        <w:r w:rsidR="00502FA1">
          <w:rPr>
            <w:position w:val="10"/>
            <w:sz w:val="22"/>
            <w:szCs w:val="22"/>
            <w:vertAlign w:val="superscript"/>
          </w:rPr>
          <w:delText>5</w:delText>
        </w:r>
        <w:r w:rsidR="00502FA1">
          <w:rPr>
            <w:sz w:val="22"/>
            <w:szCs w:val="22"/>
          </w:rPr>
          <w:delText xml:space="preserve">Die Maßnahmen sind zu dokumentieren und durch eine Ärztin oder einen Arzt durchzuführen, zu überwachen und in regelmäßigen Abständen auf ihre Eignung, Notwendigkeit und Angemessenheit zu überprüfen. </w:delText>
        </w:r>
      </w:del>
    </w:p>
    <w:p w14:paraId="3AF4ABC8" w14:textId="77777777" w:rsidR="001B06EF" w:rsidRPr="003411A4" w:rsidRDefault="001B06EF" w:rsidP="00231F12">
      <w:pPr>
        <w:spacing w:line="276" w:lineRule="auto"/>
        <w:ind w:firstLine="426"/>
        <w:rPr>
          <w:rFonts w:ascii="Arial" w:hAnsi="Arial" w:cs="Arial"/>
          <w:sz w:val="22"/>
          <w:szCs w:val="22"/>
        </w:rPr>
      </w:pPr>
      <w:r w:rsidRPr="00A81256">
        <w:rPr>
          <w:rFonts w:ascii="Arial" w:hAnsi="Arial" w:cs="Arial"/>
          <w:sz w:val="22"/>
          <w:szCs w:val="22"/>
        </w:rPr>
        <w:t>(</w:t>
      </w:r>
      <w:r>
        <w:rPr>
          <w:rFonts w:ascii="Arial" w:hAnsi="Arial" w:cs="Arial"/>
          <w:sz w:val="22"/>
          <w:szCs w:val="22"/>
        </w:rPr>
        <w:t>6</w:t>
      </w:r>
      <w:r w:rsidRPr="00A81256">
        <w:rPr>
          <w:rFonts w:ascii="Arial" w:hAnsi="Arial" w:cs="Arial"/>
          <w:sz w:val="22"/>
          <w:szCs w:val="22"/>
        </w:rPr>
        <w:t xml:space="preserve">) </w:t>
      </w:r>
      <w:r w:rsidRPr="00A81256">
        <w:rPr>
          <w:rFonts w:ascii="Arial" w:hAnsi="Arial" w:cs="Arial"/>
          <w:sz w:val="22"/>
          <w:szCs w:val="22"/>
          <w:vertAlign w:val="superscript"/>
        </w:rPr>
        <w:t>1</w:t>
      </w:r>
      <w:r w:rsidRPr="00A81256">
        <w:rPr>
          <w:rFonts w:ascii="Arial" w:hAnsi="Arial" w:cs="Arial"/>
          <w:sz w:val="22"/>
          <w:szCs w:val="22"/>
        </w:rPr>
        <w:t xml:space="preserve">Bei Maßnahmen nach Abs. 3 Nr. </w:t>
      </w:r>
      <w:r>
        <w:rPr>
          <w:rFonts w:ascii="Arial" w:hAnsi="Arial" w:cs="Arial"/>
          <w:sz w:val="22"/>
          <w:szCs w:val="22"/>
        </w:rPr>
        <w:t xml:space="preserve">2 und 3 </w:t>
      </w:r>
      <w:r w:rsidRPr="00A81256">
        <w:rPr>
          <w:rFonts w:ascii="Arial" w:hAnsi="Arial" w:cs="Arial"/>
          <w:sz w:val="22"/>
          <w:szCs w:val="22"/>
        </w:rPr>
        <w:t xml:space="preserve">kann bei Gefahr in Verzug von den Vorgaben gemäß Abs. </w:t>
      </w:r>
      <w:r>
        <w:rPr>
          <w:rFonts w:ascii="Arial" w:hAnsi="Arial" w:cs="Arial"/>
          <w:sz w:val="22"/>
          <w:szCs w:val="22"/>
        </w:rPr>
        <w:t>4</w:t>
      </w:r>
      <w:r w:rsidRPr="00A81256">
        <w:rPr>
          <w:rFonts w:ascii="Arial" w:hAnsi="Arial" w:cs="Arial"/>
          <w:sz w:val="22"/>
          <w:szCs w:val="22"/>
        </w:rPr>
        <w:t xml:space="preserve"> Satz 1 Nr.</w:t>
      </w:r>
      <w:r>
        <w:rPr>
          <w:rFonts w:ascii="Arial" w:hAnsi="Arial" w:cs="Arial"/>
          <w:sz w:val="22"/>
          <w:szCs w:val="22"/>
        </w:rPr>
        <w:t xml:space="preserve"> 1 und 2</w:t>
      </w:r>
      <w:r w:rsidRPr="00A81256">
        <w:rPr>
          <w:rFonts w:ascii="Arial" w:hAnsi="Arial" w:cs="Arial"/>
          <w:i/>
          <w:sz w:val="22"/>
          <w:szCs w:val="22"/>
        </w:rPr>
        <w:t xml:space="preserve"> </w:t>
      </w:r>
      <w:r w:rsidRPr="00A81256">
        <w:rPr>
          <w:rFonts w:ascii="Arial" w:hAnsi="Arial" w:cs="Arial"/>
          <w:sz w:val="22"/>
          <w:szCs w:val="22"/>
        </w:rPr>
        <w:t xml:space="preserve">und Abs. </w:t>
      </w:r>
      <w:r>
        <w:rPr>
          <w:rFonts w:ascii="Arial" w:hAnsi="Arial" w:cs="Arial"/>
          <w:sz w:val="22"/>
          <w:szCs w:val="22"/>
        </w:rPr>
        <w:t>5</w:t>
      </w:r>
      <w:r w:rsidRPr="00A81256">
        <w:rPr>
          <w:rFonts w:ascii="Arial" w:hAnsi="Arial" w:cs="Arial"/>
          <w:sz w:val="22"/>
          <w:szCs w:val="22"/>
        </w:rPr>
        <w:t xml:space="preserve"> Satz 1</w:t>
      </w:r>
      <w:r>
        <w:rPr>
          <w:rFonts w:ascii="Arial" w:hAnsi="Arial" w:cs="Arial"/>
          <w:sz w:val="22"/>
          <w:szCs w:val="22"/>
        </w:rPr>
        <w:t xml:space="preserve"> </w:t>
      </w:r>
      <w:r w:rsidR="009C3511">
        <w:rPr>
          <w:rFonts w:ascii="Arial" w:hAnsi="Arial" w:cs="Arial"/>
          <w:sz w:val="22"/>
          <w:szCs w:val="22"/>
        </w:rPr>
        <w:t>bis</w:t>
      </w:r>
      <w:r>
        <w:rPr>
          <w:rFonts w:ascii="Arial" w:hAnsi="Arial" w:cs="Arial"/>
          <w:sz w:val="22"/>
          <w:szCs w:val="22"/>
        </w:rPr>
        <w:t xml:space="preserve"> </w:t>
      </w:r>
      <w:r w:rsidR="00806A9F">
        <w:rPr>
          <w:rFonts w:ascii="Arial" w:hAnsi="Arial" w:cs="Arial"/>
          <w:sz w:val="22"/>
          <w:szCs w:val="22"/>
        </w:rPr>
        <w:t>4</w:t>
      </w:r>
      <w:r w:rsidRPr="00A81256">
        <w:rPr>
          <w:rFonts w:ascii="Arial" w:hAnsi="Arial" w:cs="Arial"/>
          <w:sz w:val="22"/>
          <w:szCs w:val="22"/>
        </w:rPr>
        <w:t xml:space="preserve"> abgesehen werden. </w:t>
      </w:r>
      <w:r w:rsidRPr="00A81256">
        <w:rPr>
          <w:rFonts w:ascii="Arial" w:hAnsi="Arial" w:cs="Arial"/>
          <w:sz w:val="22"/>
          <w:szCs w:val="22"/>
          <w:vertAlign w:val="superscript"/>
        </w:rPr>
        <w:t>2</w:t>
      </w:r>
      <w:r w:rsidRPr="00A81256">
        <w:rPr>
          <w:rFonts w:ascii="Arial" w:hAnsi="Arial" w:cs="Arial"/>
          <w:sz w:val="22"/>
          <w:szCs w:val="22"/>
        </w:rPr>
        <w:t xml:space="preserve">Die Aufklärung nach Abs. </w:t>
      </w:r>
      <w:r>
        <w:rPr>
          <w:rFonts w:ascii="Arial" w:hAnsi="Arial" w:cs="Arial"/>
          <w:sz w:val="22"/>
          <w:szCs w:val="22"/>
        </w:rPr>
        <w:t>4</w:t>
      </w:r>
      <w:r w:rsidRPr="00A81256">
        <w:rPr>
          <w:rFonts w:ascii="Arial" w:hAnsi="Arial" w:cs="Arial"/>
          <w:sz w:val="22"/>
          <w:szCs w:val="22"/>
        </w:rPr>
        <w:t xml:space="preserve"> Satz 1 Nr. </w:t>
      </w:r>
      <w:r>
        <w:rPr>
          <w:rFonts w:ascii="Arial" w:hAnsi="Arial" w:cs="Arial"/>
          <w:sz w:val="22"/>
          <w:szCs w:val="22"/>
        </w:rPr>
        <w:t>1</w:t>
      </w:r>
      <w:r w:rsidRPr="00A81256">
        <w:rPr>
          <w:rFonts w:ascii="Arial" w:hAnsi="Arial" w:cs="Arial"/>
          <w:sz w:val="22"/>
          <w:szCs w:val="22"/>
        </w:rPr>
        <w:t xml:space="preserve"> ist nachzuholen, sobald es der Gesundheitszustand der untergebrachten Person zulässt. </w:t>
      </w:r>
      <w:r w:rsidRPr="00A81256">
        <w:rPr>
          <w:rFonts w:ascii="Arial" w:hAnsi="Arial" w:cs="Arial"/>
          <w:sz w:val="22"/>
          <w:szCs w:val="22"/>
          <w:vertAlign w:val="superscript"/>
        </w:rPr>
        <w:t>3</w:t>
      </w:r>
      <w:r w:rsidRPr="00A81256">
        <w:rPr>
          <w:rFonts w:ascii="Arial" w:hAnsi="Arial" w:cs="Arial"/>
          <w:sz w:val="22"/>
          <w:szCs w:val="22"/>
        </w:rPr>
        <w:t xml:space="preserve">Die </w:t>
      </w:r>
      <w:r>
        <w:rPr>
          <w:rFonts w:ascii="Arial" w:hAnsi="Arial" w:cs="Arial"/>
          <w:sz w:val="22"/>
          <w:szCs w:val="22"/>
        </w:rPr>
        <w:t>Genehmigung</w:t>
      </w:r>
      <w:r w:rsidRPr="00A81256">
        <w:rPr>
          <w:rFonts w:ascii="Arial" w:hAnsi="Arial" w:cs="Arial"/>
          <w:sz w:val="22"/>
          <w:szCs w:val="22"/>
        </w:rPr>
        <w:t xml:space="preserve"> nach Abs</w:t>
      </w:r>
      <w:r>
        <w:rPr>
          <w:rFonts w:ascii="Arial" w:hAnsi="Arial" w:cs="Arial"/>
          <w:sz w:val="22"/>
          <w:szCs w:val="22"/>
        </w:rPr>
        <w:t>. 5</w:t>
      </w:r>
      <w:r w:rsidRPr="00A81256">
        <w:rPr>
          <w:rFonts w:ascii="Arial" w:hAnsi="Arial" w:cs="Arial"/>
          <w:sz w:val="22"/>
          <w:szCs w:val="22"/>
        </w:rPr>
        <w:t xml:space="preserve"> Satz 1 ist unverzüglich nachzuholen.</w:t>
      </w:r>
      <w:r w:rsidR="007501BB">
        <w:rPr>
          <w:rFonts w:ascii="Arial" w:hAnsi="Arial" w:cs="Arial"/>
          <w:sz w:val="22"/>
          <w:szCs w:val="22"/>
        </w:rPr>
        <w:t xml:space="preserve"> </w:t>
      </w:r>
      <w:r w:rsidR="007501BB" w:rsidRPr="00E34050">
        <w:rPr>
          <w:rFonts w:ascii="Arial" w:hAnsi="Arial" w:cs="Arial"/>
          <w:sz w:val="22"/>
          <w:szCs w:val="22"/>
          <w:vertAlign w:val="superscript"/>
        </w:rPr>
        <w:t>4</w:t>
      </w:r>
      <w:r w:rsidR="007501BB">
        <w:rPr>
          <w:rFonts w:ascii="Arial" w:hAnsi="Arial" w:cs="Arial"/>
          <w:sz w:val="22"/>
          <w:szCs w:val="22"/>
        </w:rPr>
        <w:t xml:space="preserve">Bei Minderjährigen ist der Personensorgeberechtigte unverzüglich zu </w:t>
      </w:r>
      <w:r w:rsidR="00326D3B">
        <w:rPr>
          <w:rFonts w:ascii="Arial" w:hAnsi="Arial" w:cs="Arial"/>
          <w:sz w:val="22"/>
          <w:szCs w:val="22"/>
        </w:rPr>
        <w:t>benachrichtigen</w:t>
      </w:r>
      <w:r w:rsidR="007501BB">
        <w:rPr>
          <w:rFonts w:ascii="Arial" w:hAnsi="Arial" w:cs="Arial"/>
          <w:sz w:val="22"/>
          <w:szCs w:val="22"/>
        </w:rPr>
        <w:t>.</w:t>
      </w:r>
      <w:del w:id="692" w:author="Neu" w:date="2018-04-05T09:40:00Z">
        <w:r w:rsidR="00502FA1">
          <w:rPr>
            <w:sz w:val="22"/>
            <w:szCs w:val="22"/>
          </w:rPr>
          <w:delText xml:space="preserve"> </w:delText>
        </w:r>
      </w:del>
    </w:p>
    <w:p w14:paraId="576EFBAF" w14:textId="77777777" w:rsidR="0061094C" w:rsidRDefault="001B06EF" w:rsidP="00C75A06">
      <w:pPr>
        <w:spacing w:line="276" w:lineRule="auto"/>
        <w:ind w:firstLine="426"/>
        <w:rPr>
          <w:rFonts w:ascii="Arial" w:hAnsi="Arial" w:cs="Arial"/>
          <w:sz w:val="22"/>
          <w:szCs w:val="22"/>
        </w:rPr>
      </w:pPr>
      <w:r w:rsidRPr="00A81256">
        <w:rPr>
          <w:rFonts w:ascii="Arial" w:hAnsi="Arial" w:cs="Arial"/>
          <w:sz w:val="22"/>
          <w:szCs w:val="22"/>
        </w:rPr>
        <w:t>(</w:t>
      </w:r>
      <w:r>
        <w:rPr>
          <w:rFonts w:ascii="Arial" w:hAnsi="Arial" w:cs="Arial"/>
          <w:sz w:val="22"/>
          <w:szCs w:val="22"/>
        </w:rPr>
        <w:t>7</w:t>
      </w:r>
      <w:r w:rsidRPr="00A81256">
        <w:rPr>
          <w:rFonts w:ascii="Arial" w:hAnsi="Arial" w:cs="Arial"/>
          <w:sz w:val="22"/>
          <w:szCs w:val="22"/>
        </w:rPr>
        <w:t xml:space="preserve">) </w:t>
      </w:r>
      <w:r w:rsidRPr="00A81256">
        <w:rPr>
          <w:rFonts w:ascii="Arial" w:hAnsi="Arial" w:cs="Arial"/>
          <w:iCs/>
          <w:sz w:val="22"/>
          <w:szCs w:val="22"/>
        </w:rPr>
        <w:t xml:space="preserve">Kann </w:t>
      </w:r>
      <w:r>
        <w:rPr>
          <w:rFonts w:ascii="Arial" w:hAnsi="Arial" w:cs="Arial"/>
          <w:iCs/>
          <w:sz w:val="22"/>
          <w:szCs w:val="22"/>
        </w:rPr>
        <w:t>die</w:t>
      </w:r>
      <w:r w:rsidRPr="00A81256">
        <w:rPr>
          <w:rFonts w:ascii="Arial" w:hAnsi="Arial" w:cs="Arial"/>
          <w:iCs/>
          <w:sz w:val="22"/>
          <w:szCs w:val="22"/>
        </w:rPr>
        <w:t xml:space="preserve"> er</w:t>
      </w:r>
      <w:r>
        <w:rPr>
          <w:rFonts w:ascii="Arial" w:hAnsi="Arial" w:cs="Arial"/>
          <w:iCs/>
          <w:sz w:val="22"/>
          <w:szCs w:val="22"/>
        </w:rPr>
        <w:t>forderliche Behandlungsmaßnahme</w:t>
      </w:r>
      <w:r w:rsidR="00BC0C2B">
        <w:rPr>
          <w:rFonts w:ascii="Arial" w:hAnsi="Arial" w:cs="Arial"/>
          <w:iCs/>
          <w:sz w:val="22"/>
          <w:szCs w:val="22"/>
        </w:rPr>
        <w:t xml:space="preserve"> </w:t>
      </w:r>
      <w:r w:rsidRPr="00A81256">
        <w:rPr>
          <w:rFonts w:ascii="Arial" w:hAnsi="Arial" w:cs="Arial"/>
          <w:iCs/>
          <w:sz w:val="22"/>
          <w:szCs w:val="22"/>
        </w:rPr>
        <w:t xml:space="preserve">in der Einrichtung nicht durchgeführt werden, ist die untergebrachte Person in </w:t>
      </w:r>
      <w:r>
        <w:rPr>
          <w:rFonts w:ascii="Arial" w:hAnsi="Arial" w:cs="Arial"/>
          <w:iCs/>
          <w:sz w:val="22"/>
          <w:szCs w:val="22"/>
        </w:rPr>
        <w:t xml:space="preserve">ein anderes Krankenhaus oder eine andere Klinik </w:t>
      </w:r>
      <w:r w:rsidRPr="00A81256">
        <w:rPr>
          <w:rFonts w:ascii="Arial" w:hAnsi="Arial" w:cs="Arial"/>
          <w:iCs/>
          <w:sz w:val="22"/>
          <w:szCs w:val="22"/>
        </w:rPr>
        <w:t xml:space="preserve">nach Art. </w:t>
      </w:r>
      <w:r>
        <w:rPr>
          <w:rFonts w:ascii="Arial" w:hAnsi="Arial" w:cs="Arial"/>
          <w:iCs/>
          <w:sz w:val="22"/>
          <w:szCs w:val="22"/>
        </w:rPr>
        <w:t>8</w:t>
      </w:r>
      <w:r w:rsidRPr="00A81256">
        <w:rPr>
          <w:rFonts w:ascii="Arial" w:hAnsi="Arial" w:cs="Arial"/>
          <w:iCs/>
          <w:sz w:val="22"/>
          <w:szCs w:val="22"/>
        </w:rPr>
        <w:t xml:space="preserve"> Abs. 1, in ein sonstiges geeignetes Krankenhaus oder zu einem ambulanten Leistungserbringer</w:t>
      </w:r>
      <w:r>
        <w:rPr>
          <w:rFonts w:ascii="Arial" w:hAnsi="Arial" w:cs="Arial"/>
          <w:iCs/>
          <w:sz w:val="22"/>
          <w:szCs w:val="22"/>
        </w:rPr>
        <w:t xml:space="preserve">, </w:t>
      </w:r>
      <w:r w:rsidR="009C3511">
        <w:rPr>
          <w:rFonts w:ascii="Arial" w:hAnsi="Arial" w:cs="Arial"/>
          <w:iCs/>
          <w:sz w:val="22"/>
          <w:szCs w:val="22"/>
        </w:rPr>
        <w:t>der</w:t>
      </w:r>
      <w:r>
        <w:rPr>
          <w:rFonts w:ascii="Arial" w:hAnsi="Arial" w:cs="Arial"/>
          <w:iCs/>
          <w:sz w:val="22"/>
          <w:szCs w:val="22"/>
        </w:rPr>
        <w:t xml:space="preserve"> die gebotene medizinische Versorgung </w:t>
      </w:r>
      <w:r w:rsidR="009C3511">
        <w:rPr>
          <w:rFonts w:ascii="Arial" w:hAnsi="Arial" w:cs="Arial"/>
          <w:iCs/>
          <w:sz w:val="22"/>
          <w:szCs w:val="22"/>
        </w:rPr>
        <w:t>sicherstellt</w:t>
      </w:r>
      <w:r>
        <w:rPr>
          <w:rFonts w:ascii="Arial" w:hAnsi="Arial" w:cs="Arial"/>
          <w:iCs/>
          <w:sz w:val="22"/>
          <w:szCs w:val="22"/>
        </w:rPr>
        <w:t>,</w:t>
      </w:r>
      <w:r w:rsidRPr="00A81256">
        <w:rPr>
          <w:rFonts w:ascii="Arial" w:hAnsi="Arial" w:cs="Arial"/>
          <w:iCs/>
          <w:sz w:val="22"/>
          <w:szCs w:val="22"/>
        </w:rPr>
        <w:t xml:space="preserve"> zu verbringen.</w:t>
      </w:r>
      <w:r w:rsidRPr="001B06EF">
        <w:rPr>
          <w:rFonts w:ascii="Arial" w:hAnsi="Arial" w:cs="Arial"/>
          <w:iCs/>
          <w:sz w:val="22"/>
          <w:szCs w:val="22"/>
        </w:rPr>
        <w:t xml:space="preserve"> </w:t>
      </w:r>
    </w:p>
    <w:p w14:paraId="57BA5538" w14:textId="77777777" w:rsidR="001B06EF" w:rsidRDefault="001B06EF" w:rsidP="00231F12">
      <w:pPr>
        <w:spacing w:line="276" w:lineRule="auto"/>
        <w:ind w:firstLine="426"/>
        <w:rPr>
          <w:rFonts w:ascii="Arial" w:hAnsi="Arial" w:cs="Arial"/>
          <w:sz w:val="22"/>
          <w:szCs w:val="22"/>
        </w:rPr>
      </w:pPr>
      <w:r>
        <w:rPr>
          <w:rFonts w:ascii="Arial" w:hAnsi="Arial" w:cs="Arial"/>
          <w:iCs/>
          <w:sz w:val="22"/>
          <w:szCs w:val="22"/>
        </w:rPr>
        <w:t xml:space="preserve">(8) </w:t>
      </w:r>
      <w:r w:rsidR="006E069E">
        <w:rPr>
          <w:rFonts w:ascii="Arial" w:hAnsi="Arial" w:cs="Arial"/>
          <w:sz w:val="22"/>
          <w:szCs w:val="22"/>
        </w:rPr>
        <w:t>K</w:t>
      </w:r>
      <w:r w:rsidRPr="00A81256">
        <w:rPr>
          <w:rFonts w:ascii="Arial" w:hAnsi="Arial" w:cs="Arial"/>
          <w:sz w:val="22"/>
          <w:szCs w:val="22"/>
        </w:rPr>
        <w:t>örperliche Untersuchungen und Maßnahmen, die nicht mit einem körperlichen Eingriff verbunden sind</w:t>
      </w:r>
      <w:r>
        <w:rPr>
          <w:rFonts w:ascii="Arial" w:hAnsi="Arial" w:cs="Arial"/>
          <w:sz w:val="22"/>
          <w:szCs w:val="22"/>
        </w:rPr>
        <w:t xml:space="preserve">, </w:t>
      </w:r>
      <w:r w:rsidRPr="00A81256">
        <w:rPr>
          <w:rFonts w:ascii="Arial" w:hAnsi="Arial" w:cs="Arial"/>
          <w:sz w:val="22"/>
          <w:szCs w:val="22"/>
        </w:rPr>
        <w:t>Entnahmen von Haarproben</w:t>
      </w:r>
      <w:r w:rsidR="006E069E">
        <w:rPr>
          <w:rFonts w:ascii="Arial" w:hAnsi="Arial" w:cs="Arial"/>
          <w:sz w:val="22"/>
          <w:szCs w:val="22"/>
        </w:rPr>
        <w:t xml:space="preserve"> </w:t>
      </w:r>
      <w:r w:rsidRPr="00A81256">
        <w:rPr>
          <w:rFonts w:ascii="Arial" w:hAnsi="Arial" w:cs="Arial"/>
          <w:sz w:val="22"/>
          <w:szCs w:val="22"/>
        </w:rPr>
        <w:t>sowie die Gewinnung einer Urinprobe</w:t>
      </w:r>
      <w:r>
        <w:rPr>
          <w:rFonts w:ascii="Arial" w:hAnsi="Arial" w:cs="Arial"/>
          <w:sz w:val="22"/>
          <w:szCs w:val="22"/>
        </w:rPr>
        <w:t xml:space="preserve"> sind</w:t>
      </w:r>
      <w:r w:rsidRPr="00A81256">
        <w:rPr>
          <w:rFonts w:ascii="Arial" w:hAnsi="Arial" w:cs="Arial"/>
          <w:sz w:val="22"/>
          <w:szCs w:val="22"/>
        </w:rPr>
        <w:t xml:space="preserve"> zulässig</w:t>
      </w:r>
      <w:r>
        <w:rPr>
          <w:rFonts w:ascii="Arial" w:hAnsi="Arial" w:cs="Arial"/>
          <w:sz w:val="22"/>
          <w:szCs w:val="22"/>
        </w:rPr>
        <w:t xml:space="preserve">, auch wenn sie dem natürlichen Willen widersprechen, wenn sie </w:t>
      </w:r>
      <w:r w:rsidRPr="00A81256">
        <w:rPr>
          <w:rFonts w:ascii="Arial" w:hAnsi="Arial" w:cs="Arial"/>
          <w:sz w:val="22"/>
          <w:szCs w:val="22"/>
        </w:rPr>
        <w:t>der Kontrolle und Überwachung von Behandlungsmaßnahmen, dem Gesundheitsschutz oder der Hygi</w:t>
      </w:r>
      <w:r>
        <w:rPr>
          <w:rFonts w:ascii="Arial" w:hAnsi="Arial" w:cs="Arial"/>
          <w:sz w:val="22"/>
          <w:szCs w:val="22"/>
        </w:rPr>
        <w:t xml:space="preserve">ene dienen und von </w:t>
      </w:r>
      <w:r w:rsidR="00753487">
        <w:rPr>
          <w:rFonts w:ascii="Arial" w:hAnsi="Arial" w:cs="Arial"/>
          <w:sz w:val="22"/>
          <w:szCs w:val="22"/>
        </w:rPr>
        <w:t xml:space="preserve">einer Ärztin oder </w:t>
      </w:r>
      <w:r>
        <w:rPr>
          <w:rFonts w:ascii="Arial" w:hAnsi="Arial" w:cs="Arial"/>
          <w:sz w:val="22"/>
          <w:szCs w:val="22"/>
        </w:rPr>
        <w:t>einem Arzt</w:t>
      </w:r>
      <w:r w:rsidRPr="00A81256">
        <w:rPr>
          <w:rFonts w:ascii="Arial" w:hAnsi="Arial" w:cs="Arial"/>
          <w:sz w:val="22"/>
          <w:szCs w:val="22"/>
        </w:rPr>
        <w:t xml:space="preserve"> </w:t>
      </w:r>
      <w:r>
        <w:rPr>
          <w:rFonts w:ascii="Arial" w:hAnsi="Arial" w:cs="Arial"/>
          <w:sz w:val="22"/>
          <w:szCs w:val="22"/>
        </w:rPr>
        <w:t>angeordnet werden.</w:t>
      </w:r>
      <w:del w:id="693" w:author="Neu" w:date="2018-04-05T09:40:00Z">
        <w:r w:rsidR="00502FA1">
          <w:rPr>
            <w:sz w:val="22"/>
            <w:szCs w:val="22"/>
          </w:rPr>
          <w:delText xml:space="preserve"> </w:delText>
        </w:r>
      </w:del>
    </w:p>
    <w:p w14:paraId="22642DB9" w14:textId="77777777" w:rsidR="001B06EF" w:rsidRPr="009334D7" w:rsidRDefault="001B06EF" w:rsidP="00231F12">
      <w:pPr>
        <w:widowControl w:val="0"/>
        <w:spacing w:line="276" w:lineRule="auto"/>
        <w:rPr>
          <w:rFonts w:ascii="Arial" w:hAnsi="Arial" w:cs="Arial"/>
          <w:sz w:val="22"/>
          <w:szCs w:val="22"/>
        </w:rPr>
      </w:pPr>
    </w:p>
    <w:p w14:paraId="783AC6A7" w14:textId="77777777" w:rsidR="001B06EF" w:rsidRPr="007F0E21" w:rsidRDefault="001B06EF" w:rsidP="00402C37">
      <w:pPr>
        <w:pStyle w:val="berschrift1"/>
        <w:rPr>
          <w:ins w:id="694" w:author="Neu" w:date="2018-04-05T09:40:00Z"/>
        </w:rPr>
      </w:pPr>
      <w:bookmarkStart w:id="695" w:name="_Toc501107350"/>
      <w:r>
        <w:t>Kapitel</w:t>
      </w:r>
      <w:r w:rsidRPr="007F0E21">
        <w:t xml:space="preserve"> 5</w:t>
      </w:r>
      <w:bookmarkEnd w:id="695"/>
      <w:r w:rsidRPr="007F0E21">
        <w:t xml:space="preserve"> </w:t>
      </w:r>
    </w:p>
    <w:p w14:paraId="01E3FA92" w14:textId="77777777" w:rsidR="001B06EF" w:rsidRPr="007F0E21" w:rsidRDefault="0061094C" w:rsidP="00402C37">
      <w:pPr>
        <w:pStyle w:val="berschrift1"/>
        <w:rPr>
          <w:ins w:id="696" w:author="Neu" w:date="2018-04-05T09:40:00Z"/>
        </w:rPr>
      </w:pPr>
      <w:bookmarkStart w:id="697" w:name="_Toc501107351"/>
      <w:r>
        <w:t>Gestaltung</w:t>
      </w:r>
      <w:r w:rsidR="001B06EF" w:rsidRPr="007F0E21">
        <w:t xml:space="preserve"> der Unterbringung, Entlassung</w:t>
      </w:r>
      <w:bookmarkEnd w:id="697"/>
      <w:del w:id="698" w:author="Neu" w:date="2018-04-05T09:40:00Z">
        <w:r w:rsidR="00502FA1">
          <w:rPr>
            <w:b w:val="0"/>
            <w:bCs w:val="0"/>
            <w:color w:val="000000"/>
          </w:rPr>
          <w:delText xml:space="preserve"> </w:delText>
        </w:r>
      </w:del>
    </w:p>
    <w:p w14:paraId="221056EF" w14:textId="77777777" w:rsidR="001B06EF" w:rsidRPr="007F0E21" w:rsidRDefault="001B06EF" w:rsidP="00231F12">
      <w:pPr>
        <w:spacing w:line="276" w:lineRule="auto"/>
        <w:jc w:val="center"/>
        <w:rPr>
          <w:rFonts w:ascii="Arial" w:hAnsi="Arial" w:cs="Arial"/>
          <w:b/>
          <w:sz w:val="22"/>
          <w:szCs w:val="22"/>
        </w:rPr>
      </w:pPr>
    </w:p>
    <w:p w14:paraId="67E3C286" w14:textId="77777777" w:rsidR="001B06EF" w:rsidRPr="007F0E21" w:rsidRDefault="001B06EF" w:rsidP="00402C37">
      <w:pPr>
        <w:pStyle w:val="berschrift1"/>
        <w:rPr>
          <w:ins w:id="699" w:author="Neu" w:date="2018-04-05T09:40:00Z"/>
        </w:rPr>
      </w:pPr>
      <w:bookmarkStart w:id="700" w:name="_Toc501107352"/>
      <w:r w:rsidRPr="007F0E21">
        <w:t>Art. 2</w:t>
      </w:r>
      <w:r w:rsidR="00541C3F">
        <w:t>1</w:t>
      </w:r>
      <w:bookmarkEnd w:id="700"/>
      <w:del w:id="701" w:author="Neu" w:date="2018-04-05T09:40:00Z">
        <w:r w:rsidR="00502FA1">
          <w:rPr>
            <w:b w:val="0"/>
            <w:bCs w:val="0"/>
            <w:color w:val="000000"/>
          </w:rPr>
          <w:delText xml:space="preserve"> </w:delText>
        </w:r>
      </w:del>
    </w:p>
    <w:p w14:paraId="27AA8C43" w14:textId="77777777" w:rsidR="001B06EF" w:rsidRPr="007F0E21" w:rsidRDefault="001B06EF" w:rsidP="00402C37">
      <w:pPr>
        <w:pStyle w:val="berschrift1"/>
      </w:pPr>
      <w:bookmarkStart w:id="702" w:name="_Toc501107353"/>
      <w:r w:rsidRPr="007F0E21">
        <w:t>Persönlicher Besitz und Ausstattung des Unterbringungsraums</w:t>
      </w:r>
      <w:bookmarkEnd w:id="702"/>
      <w:del w:id="703" w:author="Neu" w:date="2018-04-05T09:40:00Z">
        <w:r w:rsidR="00502FA1">
          <w:rPr>
            <w:b w:val="0"/>
            <w:bCs w:val="0"/>
            <w:color w:val="000000"/>
          </w:rPr>
          <w:delText xml:space="preserve"> </w:delText>
        </w:r>
      </w:del>
    </w:p>
    <w:p w14:paraId="54D3AA4D" w14:textId="77777777" w:rsidR="00502FA1" w:rsidRDefault="00502FA1">
      <w:pPr>
        <w:pStyle w:val="Default"/>
        <w:spacing w:after="12"/>
        <w:rPr>
          <w:del w:id="704" w:author="Neu" w:date="2018-04-05T09:40:00Z"/>
          <w:sz w:val="22"/>
          <w:szCs w:val="22"/>
        </w:rPr>
      </w:pPr>
      <w:del w:id="705" w:author="Neu" w:date="2018-04-05T09:40:00Z">
        <w:r>
          <w:rPr>
            <w:sz w:val="22"/>
            <w:szCs w:val="22"/>
          </w:rPr>
          <w:delText xml:space="preserve">(1) Die untergebrachte Person darf eigene Kleidung und Wäsche tragen, soweit sie für Reinigung, Instandsetzung und regelmäßigen Wechsel sorgt. </w:delText>
        </w:r>
      </w:del>
    </w:p>
    <w:p w14:paraId="57391C25" w14:textId="77777777" w:rsidR="001B06EF" w:rsidRPr="007F0E21" w:rsidRDefault="00502FA1" w:rsidP="00231F12">
      <w:pPr>
        <w:spacing w:line="276" w:lineRule="auto"/>
        <w:rPr>
          <w:ins w:id="706" w:author="Neu" w:date="2018-04-05T09:40:00Z"/>
          <w:rFonts w:ascii="Arial" w:hAnsi="Arial" w:cs="Arial"/>
          <w:b/>
          <w:sz w:val="22"/>
          <w:szCs w:val="22"/>
        </w:rPr>
      </w:pPr>
      <w:del w:id="707" w:author="Neu" w:date="2018-04-05T09:40:00Z">
        <w:r>
          <w:rPr>
            <w:sz w:val="22"/>
            <w:szCs w:val="22"/>
          </w:rPr>
          <w:delText>(2</w:delText>
        </w:r>
      </w:del>
    </w:p>
    <w:p w14:paraId="44F99EEB" w14:textId="77777777" w:rsidR="001B06EF" w:rsidRDefault="0084159E" w:rsidP="00231F12">
      <w:pPr>
        <w:spacing w:line="276" w:lineRule="auto"/>
        <w:ind w:firstLine="426"/>
        <w:rPr>
          <w:rFonts w:ascii="Arial" w:hAnsi="Arial" w:cs="Arial"/>
          <w:sz w:val="22"/>
          <w:szCs w:val="22"/>
        </w:rPr>
      </w:pPr>
      <w:ins w:id="708" w:author="Neu" w:date="2018-04-05T09:40:00Z">
        <w:r w:rsidRPr="007F0E21" w:rsidDel="0084159E">
          <w:rPr>
            <w:rFonts w:ascii="Arial" w:hAnsi="Arial" w:cs="Arial"/>
            <w:sz w:val="22"/>
            <w:szCs w:val="22"/>
          </w:rPr>
          <w:t xml:space="preserve"> </w:t>
        </w:r>
        <w:r w:rsidR="001B06EF" w:rsidRPr="007F0E21">
          <w:rPr>
            <w:rFonts w:ascii="Arial" w:hAnsi="Arial" w:cs="Arial"/>
            <w:sz w:val="22"/>
            <w:szCs w:val="22"/>
          </w:rPr>
          <w:t>(</w:t>
        </w:r>
        <w:r>
          <w:rPr>
            <w:rFonts w:ascii="Arial" w:hAnsi="Arial" w:cs="Arial"/>
            <w:sz w:val="22"/>
            <w:szCs w:val="22"/>
          </w:rPr>
          <w:t>1</w:t>
        </w:r>
      </w:ins>
      <w:r w:rsidR="001B06EF" w:rsidRPr="007F0E21">
        <w:rPr>
          <w:rFonts w:ascii="Arial" w:hAnsi="Arial" w:cs="Arial"/>
          <w:sz w:val="22"/>
          <w:szCs w:val="22"/>
        </w:rPr>
        <w:t>) Die untergebrachte Person hat das Recht, persönliche Gegenstände zu erwerben, zu benutzen und in ihrem Zimmer aufzubewahren, soweit die Ziele der Unterbringung, die Sicherheit oder das geordnete Zusammenleben in der Einrichtung oder die Übersichtlichkeit des Unterbringungsraums nicht gefährdet werden.</w:t>
      </w:r>
      <w:r w:rsidR="001B06EF" w:rsidRPr="001B06EF">
        <w:rPr>
          <w:rFonts w:ascii="Arial" w:hAnsi="Arial" w:cs="Arial"/>
          <w:sz w:val="22"/>
          <w:szCs w:val="22"/>
        </w:rPr>
        <w:t xml:space="preserve"> </w:t>
      </w:r>
    </w:p>
    <w:p w14:paraId="3752714B"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w:t>
      </w:r>
      <w:del w:id="709" w:author="Neu" w:date="2018-04-05T09:40:00Z">
        <w:r w:rsidR="00502FA1">
          <w:rPr>
            <w:sz w:val="22"/>
            <w:szCs w:val="22"/>
          </w:rPr>
          <w:delText>3</w:delText>
        </w:r>
      </w:del>
      <w:ins w:id="710" w:author="Neu" w:date="2018-04-05T09:40:00Z">
        <w:r w:rsidR="0084159E">
          <w:rPr>
            <w:rFonts w:ascii="Arial" w:hAnsi="Arial" w:cs="Arial"/>
            <w:sz w:val="22"/>
            <w:szCs w:val="22"/>
          </w:rPr>
          <w:t>2</w:t>
        </w:r>
      </w:ins>
      <w:r w:rsidRPr="007F0E21">
        <w:rPr>
          <w:rFonts w:ascii="Arial" w:hAnsi="Arial" w:cs="Arial"/>
          <w:sz w:val="22"/>
          <w:szCs w:val="22"/>
        </w:rPr>
        <w:t xml:space="preserve">) </w:t>
      </w:r>
      <w:r w:rsidR="00541C3F" w:rsidRPr="007F0E21">
        <w:rPr>
          <w:rFonts w:ascii="Arial" w:hAnsi="Arial" w:cs="Arial"/>
          <w:sz w:val="22"/>
          <w:szCs w:val="22"/>
          <w:vertAlign w:val="superscript"/>
        </w:rPr>
        <w:t>1</w:t>
      </w:r>
      <w:r w:rsidRPr="007F0E21">
        <w:rPr>
          <w:rFonts w:ascii="Arial" w:hAnsi="Arial" w:cs="Arial"/>
          <w:sz w:val="22"/>
          <w:szCs w:val="22"/>
        </w:rPr>
        <w:t>Ausgeschlossene Gegenstände werden auf Kosten der untergebrachten Person aufbewahrt oder an eine von ihr benannte Person übergeben oder versandt</w:t>
      </w:r>
      <w:r w:rsidR="00541C3F">
        <w:rPr>
          <w:rFonts w:ascii="Arial" w:hAnsi="Arial" w:cs="Arial"/>
          <w:sz w:val="22"/>
          <w:szCs w:val="22"/>
        </w:rPr>
        <w:t>.</w:t>
      </w:r>
      <w:r w:rsidRPr="007F0E21">
        <w:rPr>
          <w:rFonts w:ascii="Arial" w:hAnsi="Arial" w:cs="Arial"/>
          <w:sz w:val="22"/>
          <w:szCs w:val="22"/>
        </w:rPr>
        <w:t xml:space="preserve"> </w:t>
      </w:r>
      <w:r w:rsidR="00541C3F">
        <w:rPr>
          <w:rFonts w:ascii="Arial" w:hAnsi="Arial" w:cs="Arial"/>
          <w:sz w:val="22"/>
          <w:szCs w:val="22"/>
          <w:vertAlign w:val="superscript"/>
        </w:rPr>
        <w:t>2</w:t>
      </w:r>
      <w:r w:rsidR="00541C3F">
        <w:rPr>
          <w:rFonts w:ascii="Arial" w:hAnsi="Arial" w:cs="Arial"/>
          <w:sz w:val="22"/>
          <w:szCs w:val="22"/>
        </w:rPr>
        <w:t>A</w:t>
      </w:r>
      <w:r w:rsidRPr="007F0E21">
        <w:rPr>
          <w:rFonts w:ascii="Arial" w:hAnsi="Arial" w:cs="Arial"/>
          <w:sz w:val="22"/>
          <w:szCs w:val="22"/>
        </w:rPr>
        <w:t>ndernfalls werden sie auf Kosten der untergebrachten Person aus der Einrichtung entfernt.</w:t>
      </w:r>
      <w:r w:rsidRPr="001B06EF">
        <w:rPr>
          <w:rFonts w:ascii="Arial" w:hAnsi="Arial" w:cs="Arial"/>
          <w:sz w:val="22"/>
          <w:szCs w:val="22"/>
        </w:rPr>
        <w:t xml:space="preserve"> </w:t>
      </w:r>
    </w:p>
    <w:p w14:paraId="70D10E81"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w:t>
      </w:r>
      <w:del w:id="711" w:author="Neu" w:date="2018-04-05T09:40:00Z">
        <w:r w:rsidR="00502FA1">
          <w:rPr>
            <w:sz w:val="22"/>
            <w:szCs w:val="22"/>
          </w:rPr>
          <w:delText>4</w:delText>
        </w:r>
      </w:del>
      <w:ins w:id="712" w:author="Neu" w:date="2018-04-05T09:40:00Z">
        <w:r w:rsidR="0084159E">
          <w:rPr>
            <w:rFonts w:ascii="Arial" w:hAnsi="Arial" w:cs="Arial"/>
            <w:sz w:val="22"/>
            <w:szCs w:val="22"/>
          </w:rPr>
          <w:t>3</w:t>
        </w:r>
      </w:ins>
      <w:r w:rsidRPr="007F0E21">
        <w:rPr>
          <w:rFonts w:ascii="Arial" w:hAnsi="Arial" w:cs="Arial"/>
          <w:sz w:val="22"/>
          <w:szCs w:val="22"/>
        </w:rPr>
        <w:t>) Der Besitz von Bild-, Ton-</w:t>
      </w:r>
      <w:ins w:id="713" w:author="Neu" w:date="2018-04-05T09:40:00Z">
        <w:r w:rsidRPr="007F0E21">
          <w:rPr>
            <w:rFonts w:ascii="Arial" w:hAnsi="Arial" w:cs="Arial"/>
            <w:sz w:val="22"/>
            <w:szCs w:val="22"/>
          </w:rPr>
          <w:t xml:space="preserve"> </w:t>
        </w:r>
      </w:ins>
      <w:r w:rsidRPr="007F0E21">
        <w:rPr>
          <w:rFonts w:ascii="Arial" w:hAnsi="Arial" w:cs="Arial"/>
          <w:sz w:val="22"/>
          <w:szCs w:val="22"/>
        </w:rPr>
        <w:t xml:space="preserve">und Datenträgern kann davon abhängig gemacht werden, dass die untergebrachte Person deren Überprüfung zustimmt. </w:t>
      </w:r>
    </w:p>
    <w:p w14:paraId="1F2656EA" w14:textId="77777777" w:rsidR="001B06EF" w:rsidRDefault="001B06EF" w:rsidP="00231F12">
      <w:pPr>
        <w:spacing w:line="276" w:lineRule="auto"/>
        <w:ind w:firstLine="426"/>
        <w:rPr>
          <w:rFonts w:ascii="Arial" w:hAnsi="Arial" w:cs="Arial"/>
          <w:sz w:val="22"/>
          <w:szCs w:val="22"/>
        </w:rPr>
      </w:pPr>
      <w:r>
        <w:rPr>
          <w:rFonts w:ascii="Arial" w:hAnsi="Arial" w:cs="Arial"/>
          <w:sz w:val="22"/>
          <w:szCs w:val="22"/>
        </w:rPr>
        <w:lastRenderedPageBreak/>
        <w:t>(</w:t>
      </w:r>
      <w:del w:id="714" w:author="Neu" w:date="2018-04-05T09:40:00Z">
        <w:r w:rsidR="00502FA1">
          <w:rPr>
            <w:sz w:val="22"/>
            <w:szCs w:val="22"/>
          </w:rPr>
          <w:delText>5</w:delText>
        </w:r>
      </w:del>
      <w:ins w:id="715" w:author="Neu" w:date="2018-04-05T09:40:00Z">
        <w:r w:rsidR="0084159E">
          <w:rPr>
            <w:rFonts w:ascii="Arial" w:hAnsi="Arial" w:cs="Arial"/>
            <w:sz w:val="22"/>
            <w:szCs w:val="22"/>
          </w:rPr>
          <w:t>4</w:t>
        </w:r>
      </w:ins>
      <w:r>
        <w:rPr>
          <w:rFonts w:ascii="Arial" w:hAnsi="Arial" w:cs="Arial"/>
          <w:sz w:val="22"/>
          <w:szCs w:val="22"/>
        </w:rPr>
        <w:t>) Die untergebrachte Person darf Presseerzeugnisse in angemessenem Umfang durch Vermittlung der Einrichtung beziehen, sofern diese nicht geeignet sind, die Ziele der Unterbringung zu gefährden.</w:t>
      </w:r>
      <w:del w:id="716" w:author="Neu" w:date="2018-04-05T09:40:00Z">
        <w:r w:rsidR="00502FA1">
          <w:rPr>
            <w:sz w:val="22"/>
            <w:szCs w:val="22"/>
          </w:rPr>
          <w:delText xml:space="preserve"> </w:delText>
        </w:r>
      </w:del>
    </w:p>
    <w:p w14:paraId="1CE0FFCA" w14:textId="77777777" w:rsidR="001B06EF" w:rsidRPr="009334D7" w:rsidRDefault="001B06EF" w:rsidP="00231F12">
      <w:pPr>
        <w:widowControl w:val="0"/>
        <w:spacing w:line="276" w:lineRule="auto"/>
        <w:jc w:val="center"/>
        <w:rPr>
          <w:rFonts w:ascii="Arial" w:hAnsi="Arial" w:cs="Arial"/>
          <w:sz w:val="22"/>
          <w:szCs w:val="22"/>
        </w:rPr>
      </w:pPr>
    </w:p>
    <w:p w14:paraId="7EC1A55F" w14:textId="77777777" w:rsidR="001B06EF" w:rsidRPr="007F0E21" w:rsidRDefault="001B06EF" w:rsidP="00402C37">
      <w:pPr>
        <w:pStyle w:val="berschrift1"/>
      </w:pPr>
      <w:bookmarkStart w:id="717" w:name="_Toc501107354"/>
      <w:commentRangeStart w:id="718"/>
      <w:r w:rsidRPr="007F0E21">
        <w:t>Art. 2</w:t>
      </w:r>
      <w:r w:rsidR="00541C3F">
        <w:t>2</w:t>
      </w:r>
      <w:bookmarkEnd w:id="717"/>
      <w:del w:id="719" w:author="Neu" w:date="2018-04-05T09:40:00Z">
        <w:r w:rsidR="00502FA1">
          <w:rPr>
            <w:b w:val="0"/>
            <w:bCs w:val="0"/>
            <w:color w:val="000000"/>
          </w:rPr>
          <w:delText xml:space="preserve"> Beschäftigung, Bildung </w:delText>
        </w:r>
      </w:del>
    </w:p>
    <w:p w14:paraId="65F2282B" w14:textId="77777777" w:rsidR="001B06EF" w:rsidRPr="007F0E21" w:rsidRDefault="000B276A" w:rsidP="00402C37">
      <w:pPr>
        <w:pStyle w:val="berschrift1"/>
        <w:rPr>
          <w:ins w:id="720" w:author="Neu" w:date="2018-04-05T09:40:00Z"/>
        </w:rPr>
      </w:pPr>
      <w:ins w:id="721" w:author="Neu" w:date="2018-04-05T09:40:00Z">
        <w:r>
          <w:t>Arbeits- und Beschäftigungstherapie, therapiefreie Zeit</w:t>
        </w:r>
      </w:ins>
    </w:p>
    <w:commentRangeEnd w:id="718"/>
    <w:p w14:paraId="15FBE0CD" w14:textId="77777777" w:rsidR="001B06EF" w:rsidRPr="007F0E21" w:rsidRDefault="004C4495" w:rsidP="00231F12">
      <w:pPr>
        <w:spacing w:line="276" w:lineRule="auto"/>
        <w:rPr>
          <w:rFonts w:ascii="Arial" w:hAnsi="Arial" w:cs="Arial"/>
          <w:b/>
          <w:sz w:val="22"/>
          <w:szCs w:val="22"/>
        </w:rPr>
      </w:pPr>
      <w:r>
        <w:rPr>
          <w:rStyle w:val="Kommentarzeichen"/>
        </w:rPr>
        <w:commentReference w:id="718"/>
      </w:r>
    </w:p>
    <w:p w14:paraId="7AEBD084" w14:textId="77777777" w:rsidR="00277262"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Die Einrichtung soll der untergebrachten Person </w:t>
      </w:r>
      <w:del w:id="722" w:author="Neu" w:date="2018-04-05T09:40:00Z">
        <w:r w:rsidR="00502FA1">
          <w:rPr>
            <w:sz w:val="22"/>
            <w:szCs w:val="22"/>
          </w:rPr>
          <w:delText>Beschäftigung</w:delText>
        </w:r>
      </w:del>
      <w:ins w:id="723" w:author="Neu" w:date="2018-04-05T09:40:00Z">
        <w:r w:rsidR="008F1F2B">
          <w:rPr>
            <w:rFonts w:ascii="Arial" w:hAnsi="Arial" w:cs="Arial"/>
            <w:sz w:val="22"/>
            <w:szCs w:val="22"/>
          </w:rPr>
          <w:t xml:space="preserve">Arbeits- und </w:t>
        </w:r>
        <w:r w:rsidRPr="007F0E21">
          <w:rPr>
            <w:rFonts w:ascii="Arial" w:hAnsi="Arial" w:cs="Arial"/>
            <w:sz w:val="22"/>
            <w:szCs w:val="22"/>
          </w:rPr>
          <w:t>Beschäftigung</w:t>
        </w:r>
        <w:r w:rsidR="008F1F2B">
          <w:rPr>
            <w:rFonts w:ascii="Arial" w:hAnsi="Arial" w:cs="Arial"/>
            <w:sz w:val="22"/>
            <w:szCs w:val="22"/>
          </w:rPr>
          <w:t>stherapie</w:t>
        </w:r>
      </w:ins>
      <w:r w:rsidRPr="007F0E21">
        <w:rPr>
          <w:rFonts w:ascii="Arial" w:hAnsi="Arial" w:cs="Arial"/>
          <w:sz w:val="22"/>
          <w:szCs w:val="22"/>
        </w:rPr>
        <w:t xml:space="preserve"> anbieten und sie dazu anhalten, in Abhängigkeit von deren Gesundheitszustand </w:t>
      </w:r>
      <w:del w:id="724" w:author="Neu" w:date="2018-04-05T09:40:00Z">
        <w:r w:rsidR="00502FA1">
          <w:rPr>
            <w:sz w:val="22"/>
            <w:szCs w:val="22"/>
          </w:rPr>
          <w:delText>an Beschäftigungsangeboten</w:delText>
        </w:r>
      </w:del>
      <w:ins w:id="725" w:author="Neu" w:date="2018-04-05T09:40:00Z">
        <w:r w:rsidR="00E1000F">
          <w:rPr>
            <w:rFonts w:ascii="Arial" w:hAnsi="Arial" w:cs="Arial"/>
            <w:sz w:val="22"/>
            <w:szCs w:val="22"/>
          </w:rPr>
          <w:t>daran</w:t>
        </w:r>
      </w:ins>
      <w:r w:rsidRPr="007F0E21">
        <w:rPr>
          <w:rFonts w:ascii="Arial" w:hAnsi="Arial" w:cs="Arial"/>
          <w:sz w:val="22"/>
          <w:szCs w:val="22"/>
        </w:rPr>
        <w:t xml:space="preserve"> teilzunehmen.</w:t>
      </w:r>
      <w:del w:id="726" w:author="Neu" w:date="2018-04-05T09:40:00Z">
        <w:r w:rsidR="00502FA1">
          <w:rPr>
            <w:sz w:val="22"/>
            <w:szCs w:val="22"/>
          </w:rPr>
          <w:delText xml:space="preserve"> </w:delText>
        </w:r>
        <w:r w:rsidR="00502FA1">
          <w:rPr>
            <w:position w:val="10"/>
            <w:sz w:val="22"/>
            <w:szCs w:val="22"/>
            <w:vertAlign w:val="superscript"/>
          </w:rPr>
          <w:delText>2</w:delText>
        </w:r>
        <w:r w:rsidR="00502FA1">
          <w:rPr>
            <w:sz w:val="22"/>
            <w:szCs w:val="22"/>
          </w:rPr>
          <w:delText xml:space="preserve">Dabei sind deren Fähigkeiten, Fertigkeiten und Neigungen zu berücksichtigen. </w:delText>
        </w:r>
      </w:del>
    </w:p>
    <w:p w14:paraId="43AB530F" w14:textId="77777777" w:rsidR="00502FA1" w:rsidRDefault="00502FA1">
      <w:pPr>
        <w:pStyle w:val="Default"/>
        <w:spacing w:after="10"/>
        <w:rPr>
          <w:del w:id="727" w:author="Neu" w:date="2018-04-05T09:40:00Z"/>
          <w:sz w:val="22"/>
          <w:szCs w:val="22"/>
        </w:rPr>
      </w:pPr>
      <w:del w:id="728" w:author="Neu" w:date="2018-04-05T09:40:00Z">
        <w:r>
          <w:rPr>
            <w:sz w:val="22"/>
            <w:szCs w:val="22"/>
          </w:rPr>
          <w:delText xml:space="preserve">(2) Beschäftigungsmaßnahmen nach Abs. 1 können in den Fällen des </w:delText>
        </w:r>
      </w:del>
      <w:ins w:id="729" w:author="Neu" w:date="2018-04-05T09:40:00Z">
        <w:r w:rsidR="00277262">
          <w:rPr>
            <w:rFonts w:ascii="Arial" w:hAnsi="Arial" w:cs="Arial"/>
            <w:sz w:val="22"/>
            <w:szCs w:val="22"/>
          </w:rPr>
          <w:t>(2</w:t>
        </w:r>
      </w:ins>
      <w:moveFromRangeStart w:id="730" w:author="Neu" w:date="2018-04-05T09:40:00Z" w:name="move510684573"/>
      <w:moveFrom w:id="731" w:author="Neu" w:date="2018-04-05T09:40:00Z">
        <w:r w:rsidR="001B06EF" w:rsidRPr="007F0E21">
          <w:t xml:space="preserve">Art. </w:t>
        </w:r>
      </w:moveFrom>
      <w:moveFromRangeEnd w:id="730"/>
      <w:del w:id="732" w:author="Neu" w:date="2018-04-05T09:40:00Z">
        <w:r>
          <w:rPr>
            <w:sz w:val="22"/>
            <w:szCs w:val="22"/>
          </w:rPr>
          <w:delText xml:space="preserve">28 Abs. 2 Nr. 2 in Betrieben geeigneter privater Unternehmen oder sonstigen Einrichtungen außerhalb der Einrichtung durchgeführt werden. </w:delText>
        </w:r>
      </w:del>
    </w:p>
    <w:p w14:paraId="1E9E5113" w14:textId="77777777" w:rsidR="00502FA1" w:rsidRDefault="00502FA1">
      <w:pPr>
        <w:pStyle w:val="Default"/>
        <w:rPr>
          <w:del w:id="733" w:author="Neu" w:date="2018-04-05T09:40:00Z"/>
          <w:sz w:val="22"/>
          <w:szCs w:val="22"/>
        </w:rPr>
      </w:pPr>
      <w:del w:id="734" w:author="Neu" w:date="2018-04-05T09:40:00Z">
        <w:r>
          <w:rPr>
            <w:sz w:val="22"/>
            <w:szCs w:val="22"/>
          </w:rPr>
          <w:delText xml:space="preserve">(3) Die Einrichtung soll die untergebrachte Person dazu anhalten, freiwillig an einem Deutsch-oder Integrationskurs entsprechend Art. 40 Abs. 2 und 3 des Bayerischen Strafvollzugsgesetzes teilzunehmen, wenn dies den Zwecken der Unterbringung nicht widerspricht und der untergebrachten Person mit vertretbarem Aufwand ermöglicht werden kann. </w:delText>
        </w:r>
      </w:del>
    </w:p>
    <w:p w14:paraId="3A990B96" w14:textId="77777777" w:rsidR="00502FA1" w:rsidRDefault="00502FA1">
      <w:pPr>
        <w:pStyle w:val="Default"/>
        <w:rPr>
          <w:del w:id="735" w:author="Neu" w:date="2018-04-05T09:40:00Z"/>
          <w:sz w:val="22"/>
          <w:szCs w:val="22"/>
        </w:rPr>
      </w:pPr>
    </w:p>
    <w:p w14:paraId="1C5E507D" w14:textId="77777777" w:rsidR="00502FA1" w:rsidRDefault="00502FA1">
      <w:pPr>
        <w:pStyle w:val="CM49"/>
        <w:spacing w:after="280" w:line="291" w:lineRule="atLeast"/>
        <w:jc w:val="center"/>
        <w:rPr>
          <w:del w:id="736" w:author="Neu" w:date="2018-04-05T09:40:00Z"/>
          <w:color w:val="000000"/>
          <w:sz w:val="22"/>
          <w:szCs w:val="22"/>
        </w:rPr>
      </w:pPr>
      <w:del w:id="737" w:author="Neu" w:date="2018-04-05T09:40:00Z">
        <w:r>
          <w:rPr>
            <w:b/>
            <w:bCs/>
            <w:color w:val="000000"/>
            <w:sz w:val="22"/>
            <w:szCs w:val="22"/>
          </w:rPr>
          <w:delText xml:space="preserve">Art. 23 Freizeitgestaltung </w:delText>
        </w:r>
      </w:del>
    </w:p>
    <w:p w14:paraId="69427A77" w14:textId="77777777" w:rsidR="00277262" w:rsidRDefault="00502FA1" w:rsidP="00231F12">
      <w:pPr>
        <w:spacing w:line="276" w:lineRule="auto"/>
        <w:ind w:firstLine="426"/>
        <w:rPr>
          <w:rFonts w:ascii="Arial" w:hAnsi="Arial" w:cs="Arial"/>
          <w:sz w:val="22"/>
          <w:szCs w:val="22"/>
        </w:rPr>
      </w:pPr>
      <w:del w:id="738" w:author="Neu" w:date="2018-04-05T09:40:00Z">
        <w:r>
          <w:rPr>
            <w:sz w:val="22"/>
            <w:szCs w:val="22"/>
          </w:rPr>
          <w:delText>(1</w:delText>
        </w:r>
      </w:del>
      <w:r w:rsidR="00277262">
        <w:rPr>
          <w:rFonts w:ascii="Arial" w:hAnsi="Arial" w:cs="Arial"/>
          <w:sz w:val="22"/>
          <w:szCs w:val="22"/>
        </w:rPr>
        <w:t xml:space="preserve">) </w:t>
      </w:r>
      <w:r w:rsidR="00277262" w:rsidRPr="007F0E21">
        <w:rPr>
          <w:rFonts w:ascii="Arial" w:hAnsi="Arial" w:cs="Arial"/>
          <w:sz w:val="22"/>
          <w:szCs w:val="22"/>
          <w:vertAlign w:val="superscript"/>
        </w:rPr>
        <w:t>1</w:t>
      </w:r>
      <w:r w:rsidR="00277262">
        <w:rPr>
          <w:rFonts w:ascii="Arial" w:hAnsi="Arial" w:cs="Arial"/>
          <w:sz w:val="22"/>
          <w:szCs w:val="22"/>
        </w:rPr>
        <w:t xml:space="preserve">Die untergebrachte Person erhält Gelegenheit und Anregungen, ihre </w:t>
      </w:r>
      <w:del w:id="739" w:author="Neu" w:date="2018-04-05T09:40:00Z">
        <w:r>
          <w:rPr>
            <w:sz w:val="22"/>
            <w:szCs w:val="22"/>
          </w:rPr>
          <w:delText>Freizeit sinnvoll</w:delText>
        </w:r>
      </w:del>
      <w:ins w:id="740" w:author="Neu" w:date="2018-04-05T09:40:00Z">
        <w:r w:rsidR="00277262">
          <w:rPr>
            <w:rFonts w:ascii="Arial" w:hAnsi="Arial" w:cs="Arial"/>
            <w:sz w:val="22"/>
            <w:szCs w:val="22"/>
          </w:rPr>
          <w:t xml:space="preserve">therapiefreie Zeit </w:t>
        </w:r>
        <w:r w:rsidR="00945CF3">
          <w:rPr>
            <w:rFonts w:ascii="Arial" w:hAnsi="Arial" w:cs="Arial"/>
            <w:sz w:val="22"/>
            <w:szCs w:val="22"/>
          </w:rPr>
          <w:t>in einer für sie sinnvollen Weise</w:t>
        </w:r>
      </w:ins>
      <w:r w:rsidR="00945CF3">
        <w:rPr>
          <w:rFonts w:ascii="Arial" w:hAnsi="Arial" w:cs="Arial"/>
          <w:sz w:val="22"/>
          <w:szCs w:val="22"/>
        </w:rPr>
        <w:t xml:space="preserve"> </w:t>
      </w:r>
      <w:r w:rsidR="00277262">
        <w:rPr>
          <w:rFonts w:ascii="Arial" w:hAnsi="Arial" w:cs="Arial"/>
          <w:sz w:val="22"/>
          <w:szCs w:val="22"/>
        </w:rPr>
        <w:t>zu gestalten.</w:t>
      </w:r>
      <w:del w:id="741" w:author="Neu" w:date="2018-04-05T09:40:00Z">
        <w:r>
          <w:rPr>
            <w:sz w:val="22"/>
            <w:szCs w:val="22"/>
          </w:rPr>
          <w:delText xml:space="preserve"> </w:delText>
        </w:r>
        <w:r>
          <w:rPr>
            <w:position w:val="10"/>
            <w:sz w:val="22"/>
            <w:szCs w:val="22"/>
            <w:vertAlign w:val="superscript"/>
          </w:rPr>
          <w:delText>2</w:delText>
        </w:r>
        <w:r>
          <w:rPr>
            <w:sz w:val="22"/>
            <w:szCs w:val="22"/>
          </w:rPr>
          <w:delText xml:space="preserve">Freizeitangebote und tagesstrukturierende Maßnahmen sind innerhalb der Einrichtung zu gewährleisten. </w:delText>
        </w:r>
      </w:del>
    </w:p>
    <w:p w14:paraId="366103C5" w14:textId="77777777" w:rsidR="001B06EF" w:rsidRPr="009334D7" w:rsidRDefault="00502FA1" w:rsidP="00231F12">
      <w:pPr>
        <w:widowControl w:val="0"/>
        <w:spacing w:line="276" w:lineRule="auto"/>
        <w:rPr>
          <w:ins w:id="742" w:author="Neu" w:date="2018-04-05T09:40:00Z"/>
          <w:rFonts w:ascii="Arial" w:hAnsi="Arial" w:cs="Arial"/>
          <w:sz w:val="22"/>
          <w:szCs w:val="22"/>
        </w:rPr>
      </w:pPr>
      <w:del w:id="743" w:author="Neu" w:date="2018-04-05T09:40:00Z">
        <w:r>
          <w:rPr>
            <w:sz w:val="22"/>
            <w:szCs w:val="22"/>
          </w:rPr>
          <w:delText>(2)</w:delText>
        </w:r>
      </w:del>
    </w:p>
    <w:p w14:paraId="42DA5C8E" w14:textId="77777777" w:rsidR="00502FA1" w:rsidRDefault="00634FC7">
      <w:pPr>
        <w:pStyle w:val="Default"/>
        <w:spacing w:after="10"/>
        <w:rPr>
          <w:del w:id="744" w:author="Neu" w:date="2018-04-05T09:40:00Z"/>
          <w:sz w:val="22"/>
          <w:szCs w:val="22"/>
        </w:rPr>
      </w:pPr>
      <w:bookmarkStart w:id="745" w:name="_Toc501107358"/>
      <w:moveFromRangeStart w:id="746" w:author="Neu" w:date="2018-04-05T09:40:00Z" w:name="move510684574"/>
      <w:moveFrom w:id="747" w:author="Neu" w:date="2018-04-05T09:40:00Z">
        <w:r>
          <w:rPr>
            <w:rFonts w:ascii="Arial" w:hAnsi="Arial" w:cs="Arial"/>
            <w:sz w:val="22"/>
            <w:szCs w:val="22"/>
          </w:rPr>
          <w:t xml:space="preserve"> </w:t>
        </w:r>
        <w:r w:rsidR="00DC19B9">
          <w:rPr>
            <w:rFonts w:ascii="Arial" w:hAnsi="Arial" w:cs="Arial"/>
            <w:sz w:val="22"/>
            <w:szCs w:val="22"/>
          </w:rPr>
          <w:t>Der untergebrachten Person ist täglich mindestens eine Stunde Aufenthalt im Freien zu ermöglichen.</w:t>
        </w:r>
        <w:r w:rsidR="001A60FC">
          <w:rPr>
            <w:rFonts w:ascii="Arial" w:hAnsi="Arial" w:cs="Arial"/>
            <w:sz w:val="22"/>
            <w:szCs w:val="22"/>
          </w:rPr>
          <w:t xml:space="preserve"> </w:t>
        </w:r>
      </w:moveFrom>
      <w:moveFromRangeEnd w:id="746"/>
    </w:p>
    <w:p w14:paraId="4E1D9212" w14:textId="77777777" w:rsidR="00502FA1" w:rsidRDefault="00502FA1">
      <w:pPr>
        <w:pStyle w:val="Default"/>
        <w:rPr>
          <w:del w:id="748" w:author="Neu" w:date="2018-04-05T09:40:00Z"/>
          <w:sz w:val="22"/>
          <w:szCs w:val="22"/>
        </w:rPr>
      </w:pPr>
      <w:del w:id="749" w:author="Neu" w:date="2018-04-05T09:40:00Z">
        <w:r>
          <w:rPr>
            <w:sz w:val="22"/>
            <w:szCs w:val="22"/>
          </w:rPr>
          <w:delText xml:space="preserve">(3) Beschränkungen bei der Freizeitgestaltung sind nur zulässig, wenn andernfalls die Ziele der Unterbringung, die Sicherheit oder das geordnete Zusammenleben in der Einrichtung gefährdet würden oder der Aufwand für Sicherung und Kontrolle unverhältnismäßig hoch wäre. </w:delText>
        </w:r>
      </w:del>
    </w:p>
    <w:p w14:paraId="5F799840" w14:textId="77777777" w:rsidR="00502FA1" w:rsidRDefault="00502FA1">
      <w:pPr>
        <w:pStyle w:val="Default"/>
        <w:rPr>
          <w:del w:id="750" w:author="Neu" w:date="2018-04-05T09:40:00Z"/>
          <w:sz w:val="22"/>
          <w:szCs w:val="22"/>
        </w:rPr>
      </w:pPr>
    </w:p>
    <w:p w14:paraId="56D2B5AD" w14:textId="77777777" w:rsidR="001B06EF" w:rsidRPr="007F0E21" w:rsidRDefault="00502FA1" w:rsidP="00402C37">
      <w:pPr>
        <w:pStyle w:val="berschrift1"/>
        <w:rPr>
          <w:ins w:id="751" w:author="Neu" w:date="2018-04-05T09:40:00Z"/>
        </w:rPr>
      </w:pPr>
      <w:del w:id="752" w:author="Neu" w:date="2018-04-05T09:40:00Z">
        <w:r>
          <w:rPr>
            <w:b w:val="0"/>
            <w:bCs w:val="0"/>
            <w:color w:val="000000"/>
          </w:rPr>
          <w:delText xml:space="preserve">Art. 24 </w:delText>
        </w:r>
      </w:del>
      <w:moveToRangeStart w:id="753" w:author="Neu" w:date="2018-04-05T09:40:00Z" w:name="move510684573"/>
      <w:moveTo w:id="754" w:author="Neu" w:date="2018-04-05T09:40:00Z">
        <w:r w:rsidR="001B06EF" w:rsidRPr="007F0E21">
          <w:t xml:space="preserve">Art. </w:t>
        </w:r>
      </w:moveTo>
      <w:moveToRangeEnd w:id="753"/>
      <w:ins w:id="755" w:author="Neu" w:date="2018-04-05T09:40:00Z">
        <w:r w:rsidR="001B06EF" w:rsidRPr="007F0E21">
          <w:t>2</w:t>
        </w:r>
        <w:r w:rsidR="002F7CEB">
          <w:t>3</w:t>
        </w:r>
        <w:bookmarkEnd w:id="745"/>
        <w:r w:rsidR="001B06EF" w:rsidRPr="007F0E21">
          <w:t xml:space="preserve"> </w:t>
        </w:r>
      </w:ins>
    </w:p>
    <w:p w14:paraId="6C90934C" w14:textId="77777777" w:rsidR="001B06EF" w:rsidRPr="007F0E21" w:rsidRDefault="001B06EF" w:rsidP="00402C37">
      <w:pPr>
        <w:pStyle w:val="berschrift1"/>
      </w:pPr>
      <w:bookmarkStart w:id="756" w:name="_Toc501107359"/>
      <w:r w:rsidRPr="007F0E21">
        <w:t>Besuch</w:t>
      </w:r>
      <w:bookmarkEnd w:id="756"/>
      <w:del w:id="757" w:author="Neu" w:date="2018-04-05T09:40:00Z">
        <w:r w:rsidR="00502FA1">
          <w:rPr>
            <w:b w:val="0"/>
            <w:bCs w:val="0"/>
            <w:color w:val="000000"/>
          </w:rPr>
          <w:delText xml:space="preserve"> </w:delText>
        </w:r>
      </w:del>
    </w:p>
    <w:p w14:paraId="016FC891" w14:textId="77777777" w:rsidR="001B06EF" w:rsidRPr="007F0E21" w:rsidRDefault="001B06EF" w:rsidP="00231F12">
      <w:pPr>
        <w:spacing w:line="276" w:lineRule="auto"/>
        <w:rPr>
          <w:ins w:id="758" w:author="Neu" w:date="2018-04-05T09:40:00Z"/>
          <w:rFonts w:ascii="Arial" w:hAnsi="Arial" w:cs="Arial"/>
          <w:b/>
          <w:sz w:val="22"/>
          <w:szCs w:val="22"/>
        </w:rPr>
      </w:pPr>
    </w:p>
    <w:p w14:paraId="386E2331"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 xml:space="preserve">Die untergebrachte Person darf </w:t>
      </w:r>
      <w:ins w:id="759" w:author="Neu" w:date="2018-04-05T09:40:00Z">
        <w:r w:rsidR="00B36377">
          <w:rPr>
            <w:rFonts w:ascii="Arial" w:hAnsi="Arial" w:cs="Arial"/>
            <w:sz w:val="22"/>
            <w:szCs w:val="22"/>
          </w:rPr>
          <w:t xml:space="preserve">innerhalb der für die Einrichtung üblichen Besuchszeiten </w:t>
        </w:r>
      </w:ins>
      <w:r>
        <w:rPr>
          <w:rFonts w:ascii="Arial" w:hAnsi="Arial" w:cs="Arial"/>
          <w:sz w:val="22"/>
          <w:szCs w:val="22"/>
        </w:rPr>
        <w:t xml:space="preserve">regelmäßig </w:t>
      </w:r>
      <w:r w:rsidRPr="007F0E21">
        <w:rPr>
          <w:rFonts w:ascii="Arial" w:hAnsi="Arial" w:cs="Arial"/>
          <w:sz w:val="22"/>
          <w:szCs w:val="22"/>
        </w:rPr>
        <w:t>Besuch empfangen.</w:t>
      </w:r>
      <w:del w:id="760" w:author="Neu" w:date="2018-04-05T09:40:00Z">
        <w:r w:rsidR="00502FA1">
          <w:rPr>
            <w:sz w:val="22"/>
            <w:szCs w:val="22"/>
          </w:rPr>
          <w:delText xml:space="preserve"> </w:delText>
        </w:r>
        <w:r w:rsidR="00502FA1">
          <w:rPr>
            <w:position w:val="10"/>
            <w:sz w:val="22"/>
            <w:szCs w:val="22"/>
            <w:vertAlign w:val="superscript"/>
          </w:rPr>
          <w:delText>2</w:delText>
        </w:r>
        <w:r w:rsidR="00502FA1">
          <w:rPr>
            <w:sz w:val="22"/>
            <w:szCs w:val="22"/>
          </w:rPr>
          <w:delText xml:space="preserve">Die Besuchszeit beträgt mindestens eine Stunde in der Woche. </w:delText>
        </w:r>
      </w:del>
    </w:p>
    <w:p w14:paraId="7448D156" w14:textId="77777777" w:rsidR="001B06EF" w:rsidRPr="007F0E21"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(2) </w:t>
      </w:r>
      <w:r w:rsidR="004F758D">
        <w:rPr>
          <w:rFonts w:ascii="Arial" w:hAnsi="Arial" w:cs="Arial"/>
          <w:sz w:val="22"/>
          <w:szCs w:val="22"/>
          <w:vertAlign w:val="superscript"/>
        </w:rPr>
        <w:t>1</w:t>
      </w:r>
      <w:r w:rsidRPr="007F0E21">
        <w:rPr>
          <w:rFonts w:ascii="Arial" w:hAnsi="Arial" w:cs="Arial"/>
          <w:sz w:val="22"/>
          <w:szCs w:val="22"/>
        </w:rPr>
        <w:t xml:space="preserve">Aus Gründen der Sicherheit oder des geordneten Zusammenlebens in der Einrichtung sowie zur Sicherung der Ziele der Unterbringung können Besuche </w:t>
      </w:r>
    </w:p>
    <w:p w14:paraId="2893C0F0" w14:textId="77777777" w:rsidR="001B06EF" w:rsidRPr="007F0E21" w:rsidRDefault="001B06EF" w:rsidP="00B7301F">
      <w:pPr>
        <w:numPr>
          <w:ilvl w:val="6"/>
          <w:numId w:val="43"/>
        </w:numPr>
        <w:spacing w:line="276" w:lineRule="auto"/>
        <w:ind w:left="567" w:hanging="425"/>
        <w:rPr>
          <w:rFonts w:ascii="Arial" w:hAnsi="Arial" w:cs="Arial"/>
          <w:sz w:val="22"/>
          <w:szCs w:val="22"/>
        </w:rPr>
      </w:pPr>
      <w:r w:rsidRPr="007F0E21">
        <w:rPr>
          <w:rFonts w:ascii="Arial" w:hAnsi="Arial" w:cs="Arial"/>
          <w:sz w:val="22"/>
          <w:szCs w:val="22"/>
        </w:rPr>
        <w:t>untersagt werden,</w:t>
      </w:r>
      <w:del w:id="761" w:author="Neu" w:date="2018-04-05T09:40:00Z">
        <w:r w:rsidR="00502FA1">
          <w:rPr>
            <w:sz w:val="22"/>
            <w:szCs w:val="22"/>
          </w:rPr>
          <w:delText xml:space="preserve"> </w:delText>
        </w:r>
      </w:del>
    </w:p>
    <w:p w14:paraId="475D71DB" w14:textId="77777777" w:rsidR="001B06EF" w:rsidRPr="007F0E21" w:rsidRDefault="001B06EF" w:rsidP="00B7301F">
      <w:pPr>
        <w:numPr>
          <w:ilvl w:val="6"/>
          <w:numId w:val="43"/>
        </w:numPr>
        <w:spacing w:line="276" w:lineRule="auto"/>
        <w:ind w:left="567" w:hanging="425"/>
        <w:rPr>
          <w:rFonts w:ascii="Arial" w:hAnsi="Arial" w:cs="Arial"/>
          <w:sz w:val="22"/>
          <w:szCs w:val="22"/>
        </w:rPr>
      </w:pPr>
      <w:r w:rsidRPr="007F0E21">
        <w:rPr>
          <w:rFonts w:ascii="Arial" w:hAnsi="Arial" w:cs="Arial"/>
          <w:sz w:val="22"/>
          <w:szCs w:val="22"/>
        </w:rPr>
        <w:t>davon abhängig gemacht werden, dass sich die Besucher durchsuchen oder mit technischen Mitteln oder sonstigen Hilfsmitteln auf verbote</w:t>
      </w:r>
      <w:r w:rsidR="004478A1">
        <w:rPr>
          <w:rFonts w:ascii="Arial" w:hAnsi="Arial" w:cs="Arial"/>
          <w:sz w:val="22"/>
          <w:szCs w:val="22"/>
        </w:rPr>
        <w:t>ne Gegenstände absuchen lassen,</w:t>
      </w:r>
      <w:r w:rsidR="00FC47D5">
        <w:t xml:space="preserve"> </w:t>
      </w:r>
      <w:r w:rsidRPr="007F0E21">
        <w:rPr>
          <w:rFonts w:ascii="Arial" w:hAnsi="Arial" w:cs="Arial"/>
          <w:sz w:val="22"/>
          <w:szCs w:val="22"/>
        </w:rPr>
        <w:t>oder</w:t>
      </w:r>
      <w:del w:id="762" w:author="Neu" w:date="2018-04-05T09:40:00Z">
        <w:r w:rsidR="00502FA1">
          <w:rPr>
            <w:sz w:val="22"/>
            <w:szCs w:val="22"/>
          </w:rPr>
          <w:delText xml:space="preserve"> </w:delText>
        </w:r>
      </w:del>
    </w:p>
    <w:p w14:paraId="66E5C103" w14:textId="77777777" w:rsidR="00502FA1" w:rsidRDefault="00502FA1">
      <w:pPr>
        <w:pStyle w:val="Default"/>
        <w:rPr>
          <w:del w:id="763" w:author="Neu" w:date="2018-04-05T09:40:00Z"/>
          <w:sz w:val="22"/>
          <w:szCs w:val="22"/>
        </w:rPr>
      </w:pPr>
    </w:p>
    <w:p w14:paraId="172A83DB" w14:textId="77777777" w:rsidR="001B06EF" w:rsidRDefault="00502FA1" w:rsidP="00B7301F">
      <w:pPr>
        <w:numPr>
          <w:ilvl w:val="6"/>
          <w:numId w:val="43"/>
        </w:numPr>
        <w:spacing w:line="276" w:lineRule="auto"/>
        <w:ind w:left="567" w:hanging="425"/>
        <w:rPr>
          <w:ins w:id="764" w:author="Neu" w:date="2018-04-05T09:40:00Z"/>
          <w:rFonts w:ascii="Arial" w:hAnsi="Arial" w:cs="Arial"/>
          <w:sz w:val="22"/>
          <w:szCs w:val="22"/>
        </w:rPr>
      </w:pPr>
      <w:del w:id="765" w:author="Neu" w:date="2018-04-05T09:40:00Z">
        <w:r>
          <w:rPr>
            <w:color w:val="000000"/>
            <w:sz w:val="22"/>
            <w:szCs w:val="22"/>
          </w:rPr>
          <w:delText xml:space="preserve">3. </w:delText>
        </w:r>
      </w:del>
      <w:r w:rsidR="001B06EF" w:rsidRPr="007F0E21">
        <w:rPr>
          <w:rFonts w:ascii="Arial" w:hAnsi="Arial" w:cs="Arial"/>
          <w:sz w:val="22"/>
          <w:szCs w:val="22"/>
        </w:rPr>
        <w:t>überwacht werden.</w:t>
      </w:r>
      <w:r w:rsidR="001B06EF" w:rsidRPr="001B06EF">
        <w:rPr>
          <w:rFonts w:ascii="Arial" w:hAnsi="Arial" w:cs="Arial"/>
          <w:sz w:val="22"/>
          <w:szCs w:val="22"/>
        </w:rPr>
        <w:t xml:space="preserve"> </w:t>
      </w:r>
    </w:p>
    <w:p w14:paraId="55113463" w14:textId="77777777" w:rsidR="004F758D" w:rsidRPr="00FC3B20" w:rsidRDefault="004F758D" w:rsidP="006C6023">
      <w:pPr>
        <w:spacing w:line="276" w:lineRule="auto"/>
        <w:rPr>
          <w:rFonts w:ascii="Arial" w:hAnsi="Arial" w:cs="Arial"/>
          <w:sz w:val="22"/>
          <w:szCs w:val="22"/>
        </w:rPr>
      </w:pPr>
      <w:r>
        <w:rPr>
          <w:rFonts w:ascii="Arial" w:hAnsi="Arial" w:cs="Arial"/>
          <w:sz w:val="22"/>
          <w:szCs w:val="22"/>
          <w:vertAlign w:val="superscript"/>
        </w:rPr>
        <w:t>2</w:t>
      </w:r>
      <w:r>
        <w:rPr>
          <w:rFonts w:ascii="Arial" w:hAnsi="Arial" w:cs="Arial"/>
          <w:sz w:val="22"/>
          <w:szCs w:val="22"/>
        </w:rPr>
        <w:t xml:space="preserve">In den Fällen der Nr. 2 findet Art. </w:t>
      </w:r>
      <w:del w:id="766" w:author="Neu" w:date="2018-04-05T09:40:00Z">
        <w:r w:rsidR="00502FA1">
          <w:rPr>
            <w:color w:val="000000"/>
            <w:sz w:val="22"/>
            <w:szCs w:val="22"/>
          </w:rPr>
          <w:delText>30</w:delText>
        </w:r>
      </w:del>
      <w:ins w:id="767" w:author="Neu" w:date="2018-04-05T09:40:00Z">
        <w:r w:rsidR="0028002B">
          <w:rPr>
            <w:rFonts w:ascii="Arial" w:hAnsi="Arial" w:cs="Arial"/>
            <w:sz w:val="22"/>
            <w:szCs w:val="22"/>
          </w:rPr>
          <w:t>28</w:t>
        </w:r>
      </w:ins>
      <w:r>
        <w:rPr>
          <w:rFonts w:ascii="Arial" w:hAnsi="Arial" w:cs="Arial"/>
          <w:sz w:val="22"/>
          <w:szCs w:val="22"/>
        </w:rPr>
        <w:t xml:space="preserve"> Abs. 1 Satz 2 bis </w:t>
      </w:r>
      <w:del w:id="768" w:author="Neu" w:date="2018-04-05T09:40:00Z">
        <w:r w:rsidR="00502FA1">
          <w:rPr>
            <w:color w:val="000000"/>
            <w:sz w:val="22"/>
            <w:szCs w:val="22"/>
          </w:rPr>
          <w:delText>5</w:delText>
        </w:r>
      </w:del>
      <w:ins w:id="769" w:author="Neu" w:date="2018-04-05T09:40:00Z">
        <w:r w:rsidR="008678BD">
          <w:rPr>
            <w:rFonts w:ascii="Arial" w:hAnsi="Arial" w:cs="Arial"/>
            <w:sz w:val="22"/>
            <w:szCs w:val="22"/>
          </w:rPr>
          <w:t>6</w:t>
        </w:r>
      </w:ins>
      <w:r>
        <w:rPr>
          <w:rFonts w:ascii="Arial" w:hAnsi="Arial" w:cs="Arial"/>
          <w:sz w:val="22"/>
          <w:szCs w:val="22"/>
        </w:rPr>
        <w:t xml:space="preserve"> entsprechende Anwendung.</w:t>
      </w:r>
      <w:del w:id="770" w:author="Neu" w:date="2018-04-05T09:40:00Z">
        <w:r w:rsidR="00502FA1">
          <w:rPr>
            <w:color w:val="000000"/>
            <w:sz w:val="22"/>
            <w:szCs w:val="22"/>
          </w:rPr>
          <w:delText xml:space="preserve"> </w:delText>
        </w:r>
      </w:del>
    </w:p>
    <w:p w14:paraId="10138CEA"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lastRenderedPageBreak/>
        <w:t xml:space="preserve">(3) </w:t>
      </w:r>
      <w:r w:rsidRPr="007F0E21">
        <w:rPr>
          <w:rFonts w:ascii="Arial" w:hAnsi="Arial" w:cs="Arial"/>
          <w:sz w:val="22"/>
          <w:szCs w:val="22"/>
          <w:vertAlign w:val="superscript"/>
        </w:rPr>
        <w:t>1</w:t>
      </w:r>
      <w:r w:rsidRPr="007F0E21">
        <w:rPr>
          <w:rFonts w:ascii="Arial" w:hAnsi="Arial" w:cs="Arial"/>
          <w:sz w:val="22"/>
          <w:szCs w:val="22"/>
        </w:rPr>
        <w:t xml:space="preserve">Eine Überwachung und Aufzeichnung der Besuche mit technischen Mitteln ist zulässig, wenn die Besucher und die untergebrachte Person vor dem Besuch darauf hingewiesen werden. </w:t>
      </w:r>
      <w:r w:rsidRPr="007F0E21">
        <w:rPr>
          <w:rFonts w:ascii="Arial" w:hAnsi="Arial" w:cs="Arial"/>
          <w:sz w:val="22"/>
          <w:szCs w:val="22"/>
          <w:vertAlign w:val="superscript"/>
        </w:rPr>
        <w:t>2</w:t>
      </w:r>
      <w:r w:rsidRPr="007F0E21">
        <w:rPr>
          <w:rFonts w:ascii="Arial" w:hAnsi="Arial" w:cs="Arial"/>
          <w:sz w:val="22"/>
          <w:szCs w:val="22"/>
        </w:rPr>
        <w:t xml:space="preserve">Die Aufzeichnungen sind spätestens </w:t>
      </w:r>
      <w:r w:rsidR="005130A0">
        <w:rPr>
          <w:rFonts w:ascii="Arial" w:hAnsi="Arial" w:cs="Arial"/>
          <w:sz w:val="22"/>
          <w:szCs w:val="22"/>
        </w:rPr>
        <w:t>nach einem Monat</w:t>
      </w:r>
      <w:r w:rsidRPr="007F0E21">
        <w:rPr>
          <w:rFonts w:ascii="Arial" w:hAnsi="Arial" w:cs="Arial"/>
          <w:sz w:val="22"/>
          <w:szCs w:val="22"/>
        </w:rPr>
        <w:t xml:space="preserve"> zu löschen.</w:t>
      </w:r>
      <w:r w:rsidRPr="001B06EF">
        <w:rPr>
          <w:rFonts w:ascii="Arial" w:hAnsi="Arial" w:cs="Arial"/>
          <w:sz w:val="22"/>
          <w:szCs w:val="22"/>
        </w:rPr>
        <w:t xml:space="preserve"> </w:t>
      </w:r>
    </w:p>
    <w:p w14:paraId="5911A368"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(4) </w:t>
      </w:r>
      <w:r w:rsidRPr="007F0E21">
        <w:rPr>
          <w:rFonts w:ascii="Arial" w:hAnsi="Arial" w:cs="Arial"/>
          <w:sz w:val="22"/>
          <w:szCs w:val="22"/>
          <w:vertAlign w:val="superscript"/>
        </w:rPr>
        <w:t>1</w:t>
      </w:r>
      <w:r w:rsidRPr="007F0E21">
        <w:rPr>
          <w:rFonts w:ascii="Arial" w:hAnsi="Arial" w:cs="Arial"/>
          <w:sz w:val="22"/>
          <w:szCs w:val="22"/>
        </w:rPr>
        <w:t>Die Unterhaltung darf nur überwacht werden, soweit die</w:t>
      </w:r>
      <w:r w:rsidR="004478A1">
        <w:rPr>
          <w:rFonts w:ascii="Arial" w:hAnsi="Arial" w:cs="Arial"/>
          <w:sz w:val="22"/>
          <w:szCs w:val="22"/>
        </w:rPr>
        <w:t>s im Einzelfall aus den in Abs.</w:t>
      </w:r>
      <w:del w:id="771" w:author="Neu" w:date="2018-04-05T09:40:00Z">
        <w:r w:rsidR="00502FA1">
          <w:rPr>
            <w:sz w:val="22"/>
            <w:szCs w:val="22"/>
          </w:rPr>
          <w:delText xml:space="preserve"> </w:delText>
        </w:r>
      </w:del>
      <w:ins w:id="772" w:author="Neu" w:date="2018-04-05T09:40:00Z">
        <w:r w:rsidR="004478A1">
          <w:rPr>
            <w:rFonts w:ascii="Arial" w:hAnsi="Arial" w:cs="Arial"/>
            <w:sz w:val="22"/>
            <w:szCs w:val="22"/>
          </w:rPr>
          <w:t> </w:t>
        </w:r>
      </w:ins>
      <w:r w:rsidRPr="007F0E21">
        <w:rPr>
          <w:rFonts w:ascii="Arial" w:hAnsi="Arial" w:cs="Arial"/>
          <w:sz w:val="22"/>
          <w:szCs w:val="22"/>
        </w:rPr>
        <w:t xml:space="preserve">2 genannten Gründen erforderlich ist. </w:t>
      </w:r>
      <w:r w:rsidRPr="007F0E21">
        <w:rPr>
          <w:rFonts w:ascii="Arial" w:hAnsi="Arial" w:cs="Arial"/>
          <w:sz w:val="22"/>
          <w:szCs w:val="22"/>
          <w:vertAlign w:val="superscript"/>
        </w:rPr>
        <w:t>2</w:t>
      </w:r>
      <w:r w:rsidRPr="007F0E21">
        <w:rPr>
          <w:rFonts w:ascii="Arial" w:hAnsi="Arial" w:cs="Arial"/>
          <w:sz w:val="22"/>
          <w:szCs w:val="22"/>
        </w:rPr>
        <w:t>Eine Aufzeichnung der Unterhaltung ist nicht zulässig.</w:t>
      </w:r>
      <w:r w:rsidRPr="001B06EF">
        <w:rPr>
          <w:rFonts w:ascii="Arial" w:hAnsi="Arial" w:cs="Arial"/>
          <w:sz w:val="22"/>
          <w:szCs w:val="22"/>
        </w:rPr>
        <w:t xml:space="preserve"> </w:t>
      </w:r>
    </w:p>
    <w:p w14:paraId="14B6A1AE"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(5) </w:t>
      </w:r>
      <w:r w:rsidRPr="007F0E21">
        <w:rPr>
          <w:rFonts w:ascii="Arial" w:hAnsi="Arial" w:cs="Arial"/>
          <w:sz w:val="22"/>
          <w:szCs w:val="22"/>
          <w:vertAlign w:val="superscript"/>
        </w:rPr>
        <w:t>1</w:t>
      </w:r>
      <w:r w:rsidRPr="007F0E21">
        <w:rPr>
          <w:rFonts w:ascii="Arial" w:hAnsi="Arial" w:cs="Arial"/>
          <w:sz w:val="22"/>
          <w:szCs w:val="22"/>
        </w:rPr>
        <w:t xml:space="preserve">Ein Besuch darf abgebrochen werden, wenn Besucher oder die untergebrachte Person gegen die Vorschriften dieses Gesetzes oder die auf Grund dieses Gesetzes getroffenen Anordnungen trotz Abmahnung verstoßen. </w:t>
      </w:r>
      <w:r w:rsidRPr="007F0E21">
        <w:rPr>
          <w:rFonts w:ascii="Arial" w:hAnsi="Arial" w:cs="Arial"/>
          <w:sz w:val="22"/>
          <w:szCs w:val="22"/>
          <w:vertAlign w:val="superscript"/>
        </w:rPr>
        <w:t>2</w:t>
      </w:r>
      <w:r w:rsidRPr="007F0E21">
        <w:rPr>
          <w:rFonts w:ascii="Arial" w:hAnsi="Arial" w:cs="Arial"/>
          <w:sz w:val="22"/>
          <w:szCs w:val="22"/>
        </w:rPr>
        <w:t>Die Abmahnung unterbleibt, wenn es unerlässlich ist, den Besuch sofort abzubrechen.</w:t>
      </w:r>
      <w:r w:rsidRPr="001B06EF">
        <w:rPr>
          <w:rFonts w:ascii="Arial" w:hAnsi="Arial" w:cs="Arial"/>
          <w:sz w:val="22"/>
          <w:szCs w:val="22"/>
        </w:rPr>
        <w:t xml:space="preserve"> </w:t>
      </w:r>
    </w:p>
    <w:p w14:paraId="3D653BF8" w14:textId="77777777" w:rsidR="001B06EF"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(6) </w:t>
      </w:r>
      <w:r w:rsidR="00F129A4">
        <w:rPr>
          <w:rFonts w:ascii="Arial" w:hAnsi="Arial" w:cs="Arial"/>
          <w:sz w:val="22"/>
          <w:szCs w:val="22"/>
        </w:rPr>
        <w:t>Die Übergabe von Gegenständen kann aus den in Abs. 2 genannten Gründen untersagt werden.</w:t>
      </w:r>
      <w:del w:id="773" w:author="Neu" w:date="2018-04-05T09:40:00Z">
        <w:r w:rsidR="00502FA1">
          <w:rPr>
            <w:sz w:val="22"/>
            <w:szCs w:val="22"/>
          </w:rPr>
          <w:delText xml:space="preserve"> </w:delText>
        </w:r>
      </w:del>
    </w:p>
    <w:p w14:paraId="6FBA75ED" w14:textId="77777777" w:rsidR="001B06EF" w:rsidRPr="00C46505" w:rsidRDefault="001B06EF" w:rsidP="00231F12">
      <w:pPr>
        <w:widowControl w:val="0"/>
        <w:spacing w:line="276" w:lineRule="auto"/>
        <w:rPr>
          <w:rFonts w:ascii="Arial" w:hAnsi="Arial" w:cs="Arial"/>
          <w:sz w:val="22"/>
          <w:szCs w:val="22"/>
        </w:rPr>
      </w:pPr>
    </w:p>
    <w:p w14:paraId="5F4B0752" w14:textId="77777777" w:rsidR="001B06EF" w:rsidRDefault="001B06EF" w:rsidP="00402C37">
      <w:pPr>
        <w:pStyle w:val="berschrift1"/>
        <w:rPr>
          <w:ins w:id="774" w:author="Neu" w:date="2018-04-05T09:40:00Z"/>
        </w:rPr>
      </w:pPr>
      <w:bookmarkStart w:id="775" w:name="_Toc501107360"/>
      <w:r w:rsidRPr="007F0E21">
        <w:t xml:space="preserve">Art. </w:t>
      </w:r>
      <w:del w:id="776" w:author="Neu" w:date="2018-04-05T09:40:00Z">
        <w:r w:rsidR="00502FA1">
          <w:rPr>
            <w:b w:val="0"/>
            <w:bCs w:val="0"/>
            <w:color w:val="000000"/>
          </w:rPr>
          <w:delText xml:space="preserve">25 </w:delText>
        </w:r>
      </w:del>
      <w:ins w:id="777" w:author="Neu" w:date="2018-04-05T09:40:00Z">
        <w:r w:rsidRPr="00C91C44">
          <w:t>2</w:t>
        </w:r>
        <w:r w:rsidR="002F7CEB">
          <w:t>4</w:t>
        </w:r>
        <w:bookmarkEnd w:id="775"/>
        <w:r w:rsidRPr="007F0E21">
          <w:t xml:space="preserve"> </w:t>
        </w:r>
      </w:ins>
    </w:p>
    <w:p w14:paraId="5C64C94D" w14:textId="77777777" w:rsidR="001B06EF" w:rsidRDefault="001B06EF" w:rsidP="00402C37">
      <w:pPr>
        <w:pStyle w:val="berschrift1"/>
        <w:rPr>
          <w:ins w:id="778" w:author="Neu" w:date="2018-04-05T09:40:00Z"/>
        </w:rPr>
      </w:pPr>
      <w:bookmarkStart w:id="779" w:name="_Toc501107361"/>
      <w:r>
        <w:t>Außenkontakte</w:t>
      </w:r>
      <w:bookmarkEnd w:id="779"/>
      <w:r w:rsidR="000F21A9">
        <w:t>, Besuche bestimmter Personen</w:t>
      </w:r>
      <w:r w:rsidR="00224ECD">
        <w:t xml:space="preserve"> </w:t>
      </w:r>
    </w:p>
    <w:p w14:paraId="218B7A1F" w14:textId="77777777" w:rsidR="001B06EF" w:rsidRPr="007F0E21" w:rsidRDefault="001B06EF" w:rsidP="00231F12">
      <w:pPr>
        <w:spacing w:line="276" w:lineRule="auto"/>
        <w:jc w:val="center"/>
        <w:rPr>
          <w:rFonts w:ascii="Arial" w:hAnsi="Arial" w:cs="Arial"/>
          <w:b/>
          <w:sz w:val="22"/>
          <w:szCs w:val="22"/>
        </w:rPr>
      </w:pPr>
    </w:p>
    <w:p w14:paraId="7ED8C75B" w14:textId="77777777" w:rsidR="001B06EF" w:rsidRPr="007F0E21" w:rsidRDefault="001B06EF" w:rsidP="00231F12">
      <w:pPr>
        <w:spacing w:line="276" w:lineRule="auto"/>
        <w:ind w:right="282" w:firstLine="426"/>
        <w:rPr>
          <w:rFonts w:ascii="Arial" w:hAnsi="Arial" w:cs="Arial"/>
          <w:sz w:val="22"/>
          <w:szCs w:val="22"/>
        </w:rPr>
      </w:pPr>
      <w:r w:rsidRPr="007F0E21">
        <w:rPr>
          <w:rFonts w:ascii="Arial" w:hAnsi="Arial" w:cs="Arial"/>
          <w:sz w:val="22"/>
          <w:szCs w:val="22"/>
          <w:vertAlign w:val="superscript"/>
        </w:rPr>
        <w:t>1</w:t>
      </w:r>
      <w:r w:rsidRPr="007F0E21">
        <w:rPr>
          <w:rFonts w:ascii="Arial" w:hAnsi="Arial" w:cs="Arial"/>
          <w:sz w:val="22"/>
          <w:szCs w:val="22"/>
        </w:rPr>
        <w:t xml:space="preserve">Für den Schriftverkehr, den Empfang und die Absendung von Paketen, </w:t>
      </w:r>
      <w:r w:rsidR="005130A0">
        <w:rPr>
          <w:rFonts w:ascii="Arial" w:hAnsi="Arial" w:cs="Arial"/>
          <w:sz w:val="22"/>
          <w:szCs w:val="22"/>
        </w:rPr>
        <w:t xml:space="preserve">für </w:t>
      </w:r>
      <w:r w:rsidRPr="007F0E21">
        <w:rPr>
          <w:rFonts w:ascii="Arial" w:hAnsi="Arial" w:cs="Arial"/>
          <w:sz w:val="22"/>
          <w:szCs w:val="22"/>
        </w:rPr>
        <w:t xml:space="preserve">Telefongespräche sowie andere Formen der Telekommunikation gelten </w:t>
      </w:r>
      <w:r w:rsidR="005130A0">
        <w:rPr>
          <w:rFonts w:ascii="Arial" w:hAnsi="Arial" w:cs="Arial"/>
          <w:sz w:val="22"/>
          <w:szCs w:val="22"/>
        </w:rPr>
        <w:t xml:space="preserve">die </w:t>
      </w:r>
      <w:r w:rsidRPr="007F0E21">
        <w:rPr>
          <w:rFonts w:ascii="Arial" w:hAnsi="Arial" w:cs="Arial"/>
          <w:sz w:val="22"/>
          <w:szCs w:val="22"/>
        </w:rPr>
        <w:t>Art. 25 bis 31 des Bayerischen Sicherungsverwahrungsvollzugsgesetzes (BaySvVollzG) entsprechend mit der Maßgabe, dass dadurch die Ziele der Unterbringung, die Sicherheit oder das geordnete Zusammenleben in der Einrichtung</w:t>
      </w:r>
      <w:r w:rsidR="005130A0">
        <w:rPr>
          <w:rFonts w:ascii="Arial" w:hAnsi="Arial" w:cs="Arial"/>
          <w:sz w:val="22"/>
          <w:szCs w:val="22"/>
        </w:rPr>
        <w:t xml:space="preserve"> </w:t>
      </w:r>
      <w:r w:rsidRPr="007F0E21">
        <w:rPr>
          <w:rFonts w:ascii="Arial" w:hAnsi="Arial" w:cs="Arial"/>
          <w:sz w:val="22"/>
          <w:szCs w:val="22"/>
        </w:rPr>
        <w:t xml:space="preserve">nicht gefährdet werden. </w:t>
      </w:r>
      <w:r w:rsidRPr="007F0E21">
        <w:rPr>
          <w:rFonts w:ascii="Arial" w:hAnsi="Arial" w:cs="Arial"/>
          <w:sz w:val="22"/>
          <w:szCs w:val="22"/>
          <w:vertAlign w:val="superscript"/>
        </w:rPr>
        <w:t>2</w:t>
      </w:r>
      <w:r w:rsidRPr="007F0E21">
        <w:rPr>
          <w:rFonts w:ascii="Arial" w:hAnsi="Arial" w:cs="Arial"/>
          <w:sz w:val="22"/>
          <w:szCs w:val="22"/>
        </w:rPr>
        <w:t xml:space="preserve">Für Außenkontakte und Besuche mit bestimmten Personen gilt Art. 32 BaySvVollzG entsprechend. </w:t>
      </w:r>
      <w:r w:rsidRPr="007F0E21">
        <w:rPr>
          <w:rFonts w:ascii="Arial" w:hAnsi="Arial" w:cs="Arial"/>
          <w:sz w:val="22"/>
          <w:szCs w:val="22"/>
          <w:vertAlign w:val="superscript"/>
        </w:rPr>
        <w:t>3</w:t>
      </w:r>
      <w:r w:rsidRPr="007F0E21">
        <w:rPr>
          <w:rFonts w:ascii="Arial" w:hAnsi="Arial" w:cs="Arial"/>
          <w:sz w:val="22"/>
          <w:szCs w:val="22"/>
        </w:rPr>
        <w:t xml:space="preserve">Für die beim Besuch </w:t>
      </w:r>
      <w:r w:rsidR="00024A23">
        <w:rPr>
          <w:rFonts w:ascii="Arial" w:hAnsi="Arial" w:cs="Arial"/>
          <w:sz w:val="22"/>
          <w:szCs w:val="22"/>
        </w:rPr>
        <w:t xml:space="preserve">von der Rechtsanwältin oder </w:t>
      </w:r>
      <w:r w:rsidRPr="007F0E21">
        <w:rPr>
          <w:rFonts w:ascii="Arial" w:hAnsi="Arial" w:cs="Arial"/>
          <w:sz w:val="22"/>
          <w:szCs w:val="22"/>
        </w:rPr>
        <w:t>vom Rechtsanwalt</w:t>
      </w:r>
      <w:r w:rsidR="00285DE8">
        <w:rPr>
          <w:rFonts w:ascii="Arial" w:hAnsi="Arial" w:cs="Arial"/>
          <w:sz w:val="22"/>
          <w:szCs w:val="22"/>
        </w:rPr>
        <w:t xml:space="preserve">, Betreuer, </w:t>
      </w:r>
      <w:r w:rsidR="00EB150D">
        <w:rPr>
          <w:rFonts w:ascii="Arial" w:hAnsi="Arial" w:cs="Arial"/>
          <w:sz w:val="22"/>
          <w:szCs w:val="22"/>
        </w:rPr>
        <w:t xml:space="preserve">Vorsorgebevollmächtigten, </w:t>
      </w:r>
      <w:r w:rsidR="00285DE8">
        <w:rPr>
          <w:rFonts w:ascii="Arial" w:hAnsi="Arial" w:cs="Arial"/>
          <w:sz w:val="22"/>
          <w:szCs w:val="22"/>
        </w:rPr>
        <w:t xml:space="preserve">Verfahrenspfleger oder Verfahrensbeistand </w:t>
      </w:r>
      <w:r w:rsidRPr="007F0E21">
        <w:rPr>
          <w:rFonts w:ascii="Arial" w:hAnsi="Arial" w:cs="Arial"/>
          <w:sz w:val="22"/>
          <w:szCs w:val="22"/>
        </w:rPr>
        <w:t>übergebenen Schriftstücke und sonstigen Unterlagen sowie den Schriftverkehr der untergebrachten Person mit</w:t>
      </w:r>
      <w:r w:rsidR="00024A23">
        <w:rPr>
          <w:rFonts w:ascii="Arial" w:hAnsi="Arial" w:cs="Arial"/>
          <w:sz w:val="22"/>
          <w:szCs w:val="22"/>
        </w:rPr>
        <w:t xml:space="preserve"> ihrer Rechtsanwältin oder</w:t>
      </w:r>
      <w:r w:rsidRPr="007F0E21">
        <w:rPr>
          <w:rFonts w:ascii="Arial" w:hAnsi="Arial" w:cs="Arial"/>
          <w:sz w:val="22"/>
          <w:szCs w:val="22"/>
        </w:rPr>
        <w:t xml:space="preserve"> ihrem Rechtsanwalt</w:t>
      </w:r>
      <w:r w:rsidR="00285DE8">
        <w:rPr>
          <w:rFonts w:ascii="Arial" w:hAnsi="Arial" w:cs="Arial"/>
          <w:sz w:val="22"/>
          <w:szCs w:val="22"/>
        </w:rPr>
        <w:t>,</w:t>
      </w:r>
      <w:r w:rsidR="00285DE8" w:rsidRPr="00285DE8">
        <w:rPr>
          <w:rFonts w:ascii="Arial" w:hAnsi="Arial" w:cs="Arial"/>
          <w:sz w:val="22"/>
          <w:szCs w:val="22"/>
        </w:rPr>
        <w:t xml:space="preserve"> Betreuer, </w:t>
      </w:r>
      <w:r w:rsidR="00EB150D">
        <w:rPr>
          <w:rFonts w:ascii="Arial" w:hAnsi="Arial" w:cs="Arial"/>
          <w:sz w:val="22"/>
          <w:szCs w:val="22"/>
        </w:rPr>
        <w:t xml:space="preserve">Vorsorgebevollmächtigten, </w:t>
      </w:r>
      <w:r w:rsidR="00285DE8" w:rsidRPr="00285DE8">
        <w:rPr>
          <w:rFonts w:ascii="Arial" w:hAnsi="Arial" w:cs="Arial"/>
          <w:sz w:val="22"/>
          <w:szCs w:val="22"/>
        </w:rPr>
        <w:t>Verfahrenspfleger oder Verfahrensbeistand</w:t>
      </w:r>
      <w:r w:rsidRPr="007F0E21">
        <w:rPr>
          <w:rFonts w:ascii="Arial" w:hAnsi="Arial" w:cs="Arial"/>
          <w:sz w:val="22"/>
          <w:szCs w:val="22"/>
        </w:rPr>
        <w:t xml:space="preserve"> </w:t>
      </w:r>
      <w:r w:rsidR="005130A0">
        <w:rPr>
          <w:rFonts w:ascii="Arial" w:hAnsi="Arial" w:cs="Arial"/>
          <w:sz w:val="22"/>
          <w:szCs w:val="22"/>
        </w:rPr>
        <w:t>gilt</w:t>
      </w:r>
      <w:r w:rsidRPr="007F0E21">
        <w:rPr>
          <w:rFonts w:ascii="Arial" w:hAnsi="Arial" w:cs="Arial"/>
          <w:sz w:val="22"/>
          <w:szCs w:val="22"/>
        </w:rPr>
        <w:t xml:space="preserve"> Art. 32 Abs. 3 und 4 BaySvVollzG entsprechend mit der Maßgabe, dass bei erheblichem Verdacht auf Missbrauch des Schriftwechsels</w:t>
      </w:r>
      <w:del w:id="780" w:author="Neu" w:date="2018-04-05T09:40:00Z">
        <w:r w:rsidR="00502FA1">
          <w:rPr>
            <w:color w:val="000000"/>
            <w:sz w:val="22"/>
            <w:szCs w:val="22"/>
          </w:rPr>
          <w:delText xml:space="preserve"> </w:delText>
        </w:r>
      </w:del>
    </w:p>
    <w:p w14:paraId="5D64F4EE" w14:textId="77777777" w:rsidR="001B06EF" w:rsidRPr="007F0E21" w:rsidRDefault="001B06EF" w:rsidP="008600B0">
      <w:pPr>
        <w:numPr>
          <w:ilvl w:val="6"/>
          <w:numId w:val="29"/>
        </w:numPr>
        <w:spacing w:line="276" w:lineRule="auto"/>
        <w:ind w:left="567" w:hanging="425"/>
        <w:rPr>
          <w:rFonts w:ascii="Arial" w:hAnsi="Arial" w:cs="Arial"/>
          <w:sz w:val="22"/>
          <w:szCs w:val="22"/>
        </w:rPr>
      </w:pPr>
      <w:r w:rsidRPr="007F0E21">
        <w:rPr>
          <w:rFonts w:ascii="Arial" w:hAnsi="Arial" w:cs="Arial"/>
          <w:sz w:val="22"/>
          <w:szCs w:val="22"/>
        </w:rPr>
        <w:t>ein Schreiben angehalten und auf unerlaubte Einlagen untersucht werden kann,</w:t>
      </w:r>
      <w:del w:id="781" w:author="Neu" w:date="2018-04-05T09:40:00Z">
        <w:r w:rsidR="00502FA1">
          <w:rPr>
            <w:sz w:val="22"/>
            <w:szCs w:val="22"/>
          </w:rPr>
          <w:delText xml:space="preserve"> </w:delText>
        </w:r>
      </w:del>
    </w:p>
    <w:p w14:paraId="05152681" w14:textId="77777777" w:rsidR="001B06EF" w:rsidRPr="007F0E21" w:rsidRDefault="001B06EF" w:rsidP="00B7301F">
      <w:pPr>
        <w:numPr>
          <w:ilvl w:val="0"/>
          <w:numId w:val="34"/>
        </w:numPr>
        <w:spacing w:line="276" w:lineRule="auto"/>
        <w:ind w:left="567"/>
        <w:rPr>
          <w:rFonts w:ascii="Arial" w:hAnsi="Arial" w:cs="Arial"/>
          <w:sz w:val="22"/>
          <w:szCs w:val="22"/>
        </w:rPr>
      </w:pPr>
      <w:r w:rsidRPr="007F0E21">
        <w:rPr>
          <w:rFonts w:ascii="Arial" w:hAnsi="Arial" w:cs="Arial"/>
          <w:sz w:val="22"/>
          <w:szCs w:val="22"/>
        </w:rPr>
        <w:t xml:space="preserve">bei fehlender Absenderangabe zur Feststellung, ob </w:t>
      </w:r>
      <w:r w:rsidR="00285DE8">
        <w:rPr>
          <w:rFonts w:ascii="Arial" w:hAnsi="Arial" w:cs="Arial"/>
          <w:sz w:val="22"/>
          <w:szCs w:val="22"/>
        </w:rPr>
        <w:t xml:space="preserve">Post </w:t>
      </w:r>
      <w:r w:rsidR="00024A23">
        <w:rPr>
          <w:rFonts w:ascii="Arial" w:hAnsi="Arial" w:cs="Arial"/>
          <w:sz w:val="22"/>
          <w:szCs w:val="22"/>
        </w:rPr>
        <w:t xml:space="preserve">der Rechtsanwältin oder </w:t>
      </w:r>
      <w:r w:rsidR="00285DE8">
        <w:rPr>
          <w:rFonts w:ascii="Arial" w:hAnsi="Arial" w:cs="Arial"/>
          <w:sz w:val="22"/>
          <w:szCs w:val="22"/>
        </w:rPr>
        <w:t xml:space="preserve">des </w:t>
      </w:r>
      <w:r w:rsidR="00285DE8" w:rsidRPr="00285DE8">
        <w:rPr>
          <w:rFonts w:ascii="Arial" w:hAnsi="Arial" w:cs="Arial"/>
          <w:sz w:val="22"/>
          <w:szCs w:val="22"/>
        </w:rPr>
        <w:t>Rechtsanwalt</w:t>
      </w:r>
      <w:r w:rsidR="00285DE8">
        <w:rPr>
          <w:rFonts w:ascii="Arial" w:hAnsi="Arial" w:cs="Arial"/>
          <w:sz w:val="22"/>
          <w:szCs w:val="22"/>
        </w:rPr>
        <w:t>s</w:t>
      </w:r>
      <w:r w:rsidR="00285DE8" w:rsidRPr="00285DE8">
        <w:rPr>
          <w:rFonts w:ascii="Arial" w:hAnsi="Arial" w:cs="Arial"/>
          <w:sz w:val="22"/>
          <w:szCs w:val="22"/>
        </w:rPr>
        <w:t>, Betreuer</w:t>
      </w:r>
      <w:r w:rsidR="00285DE8">
        <w:rPr>
          <w:rFonts w:ascii="Arial" w:hAnsi="Arial" w:cs="Arial"/>
          <w:sz w:val="22"/>
          <w:szCs w:val="22"/>
        </w:rPr>
        <w:t>s</w:t>
      </w:r>
      <w:r w:rsidR="00285DE8" w:rsidRPr="00285DE8">
        <w:rPr>
          <w:rFonts w:ascii="Arial" w:hAnsi="Arial" w:cs="Arial"/>
          <w:sz w:val="22"/>
          <w:szCs w:val="22"/>
        </w:rPr>
        <w:t xml:space="preserve">, </w:t>
      </w:r>
      <w:r w:rsidR="0076075B">
        <w:rPr>
          <w:rFonts w:ascii="Arial" w:hAnsi="Arial" w:cs="Arial"/>
          <w:sz w:val="22"/>
          <w:szCs w:val="22"/>
        </w:rPr>
        <w:t xml:space="preserve">Vorsorgebevollmächtigten, </w:t>
      </w:r>
      <w:r w:rsidR="00285DE8" w:rsidRPr="00285DE8">
        <w:rPr>
          <w:rFonts w:ascii="Arial" w:hAnsi="Arial" w:cs="Arial"/>
          <w:sz w:val="22"/>
          <w:szCs w:val="22"/>
        </w:rPr>
        <w:t>Verfahrenspfleger</w:t>
      </w:r>
      <w:r w:rsidR="00285DE8">
        <w:rPr>
          <w:rFonts w:ascii="Arial" w:hAnsi="Arial" w:cs="Arial"/>
          <w:sz w:val="22"/>
          <w:szCs w:val="22"/>
        </w:rPr>
        <w:t>s</w:t>
      </w:r>
      <w:r w:rsidR="00285DE8" w:rsidRPr="00285DE8">
        <w:rPr>
          <w:rFonts w:ascii="Arial" w:hAnsi="Arial" w:cs="Arial"/>
          <w:sz w:val="22"/>
          <w:szCs w:val="22"/>
        </w:rPr>
        <w:t xml:space="preserve"> oder Verfahrensbeistand</w:t>
      </w:r>
      <w:r w:rsidR="00285DE8">
        <w:rPr>
          <w:rFonts w:ascii="Arial" w:hAnsi="Arial" w:cs="Arial"/>
          <w:sz w:val="22"/>
          <w:szCs w:val="22"/>
        </w:rPr>
        <w:t>s</w:t>
      </w:r>
      <w:r w:rsidR="00285DE8" w:rsidRPr="007F0E21">
        <w:rPr>
          <w:rFonts w:ascii="Arial" w:hAnsi="Arial" w:cs="Arial"/>
          <w:sz w:val="22"/>
          <w:szCs w:val="22"/>
        </w:rPr>
        <w:t xml:space="preserve"> </w:t>
      </w:r>
      <w:r w:rsidRPr="007F0E21">
        <w:rPr>
          <w:rFonts w:ascii="Arial" w:hAnsi="Arial" w:cs="Arial"/>
          <w:sz w:val="22"/>
          <w:szCs w:val="22"/>
        </w:rPr>
        <w:t>vorliegt, die Identität des Absenders anhand der äußeren Umstände des Schreibens überprüft werden kann, soweit mildere Mittel nicht in Betracht kommen,</w:t>
      </w:r>
      <w:del w:id="782" w:author="Neu" w:date="2018-04-05T09:40:00Z">
        <w:r w:rsidR="00502FA1">
          <w:rPr>
            <w:sz w:val="22"/>
            <w:szCs w:val="22"/>
          </w:rPr>
          <w:delText xml:space="preserve"> </w:delText>
        </w:r>
      </w:del>
    </w:p>
    <w:p w14:paraId="1772E6C0" w14:textId="77777777" w:rsidR="001B06EF" w:rsidRPr="007F0E21" w:rsidRDefault="001B06EF" w:rsidP="00B7301F">
      <w:pPr>
        <w:numPr>
          <w:ilvl w:val="0"/>
          <w:numId w:val="34"/>
        </w:numPr>
        <w:spacing w:line="276" w:lineRule="auto"/>
        <w:ind w:left="567"/>
        <w:rPr>
          <w:rFonts w:ascii="Arial" w:hAnsi="Arial" w:cs="Arial"/>
          <w:sz w:val="22"/>
          <w:szCs w:val="22"/>
        </w:rPr>
      </w:pPr>
      <w:r w:rsidRPr="007F0E21">
        <w:rPr>
          <w:rFonts w:ascii="Arial" w:hAnsi="Arial" w:cs="Arial"/>
          <w:sz w:val="22"/>
          <w:szCs w:val="22"/>
        </w:rPr>
        <w:t>Schriftstücke und sonstige Unterlagen, die beim Besuch übergeben werden sollen, zur Behandlung nach Nr. 1 auf Verlangen an die Beschäftigten der Einrichtung herauszugeben sind.</w:t>
      </w:r>
      <w:del w:id="783" w:author="Neu" w:date="2018-04-05T09:40:00Z">
        <w:r w:rsidR="00502FA1">
          <w:rPr>
            <w:sz w:val="22"/>
            <w:szCs w:val="22"/>
          </w:rPr>
          <w:delText xml:space="preserve"> </w:delText>
        </w:r>
      </w:del>
    </w:p>
    <w:p w14:paraId="2E0B1CF5" w14:textId="77777777" w:rsidR="00502FA1" w:rsidRDefault="00502FA1">
      <w:pPr>
        <w:pStyle w:val="Default"/>
        <w:rPr>
          <w:del w:id="784" w:author="Neu" w:date="2018-04-05T09:40:00Z"/>
          <w:sz w:val="22"/>
          <w:szCs w:val="22"/>
        </w:rPr>
      </w:pPr>
    </w:p>
    <w:p w14:paraId="7B62A83C" w14:textId="77777777" w:rsidR="001B06EF" w:rsidRPr="007F0E21" w:rsidRDefault="001B06EF" w:rsidP="00231F12">
      <w:pPr>
        <w:spacing w:line="276" w:lineRule="auto"/>
        <w:rPr>
          <w:rFonts w:ascii="Arial" w:hAnsi="Arial" w:cs="Arial"/>
          <w:b/>
          <w:sz w:val="22"/>
          <w:szCs w:val="22"/>
        </w:rPr>
      </w:pPr>
      <w:r w:rsidRPr="007F0E21">
        <w:rPr>
          <w:rFonts w:ascii="Arial" w:hAnsi="Arial" w:cs="Arial"/>
          <w:sz w:val="22"/>
          <w:szCs w:val="22"/>
          <w:vertAlign w:val="superscript"/>
        </w:rPr>
        <w:t>4</w:t>
      </w:r>
      <w:r w:rsidRPr="007F0E21">
        <w:rPr>
          <w:rFonts w:ascii="Arial" w:hAnsi="Arial" w:cs="Arial"/>
          <w:sz w:val="22"/>
          <w:szCs w:val="22"/>
        </w:rPr>
        <w:t xml:space="preserve">Bei Maßnahmen nach Satz 3 darf vom Inhalt des Schreibens keine Kenntnis genommen werden, es sei denn, die äußeren Umstände ergeben, dass </w:t>
      </w:r>
      <w:r w:rsidR="00ED0AD1">
        <w:rPr>
          <w:rFonts w:ascii="Arial" w:hAnsi="Arial" w:cs="Arial"/>
          <w:sz w:val="22"/>
          <w:szCs w:val="22"/>
        </w:rPr>
        <w:t xml:space="preserve">keine </w:t>
      </w:r>
      <w:r w:rsidR="00285DE8" w:rsidRPr="00285DE8">
        <w:rPr>
          <w:rFonts w:ascii="Arial" w:hAnsi="Arial" w:cs="Arial"/>
          <w:sz w:val="22"/>
          <w:szCs w:val="22"/>
        </w:rPr>
        <w:t xml:space="preserve">Post </w:t>
      </w:r>
      <w:r w:rsidR="00024A23">
        <w:rPr>
          <w:rFonts w:ascii="Arial" w:hAnsi="Arial" w:cs="Arial"/>
          <w:sz w:val="22"/>
          <w:szCs w:val="22"/>
        </w:rPr>
        <w:t xml:space="preserve">der Rechtsanwältin oder </w:t>
      </w:r>
      <w:r w:rsidR="00285DE8" w:rsidRPr="00285DE8">
        <w:rPr>
          <w:rFonts w:ascii="Arial" w:hAnsi="Arial" w:cs="Arial"/>
          <w:sz w:val="22"/>
          <w:szCs w:val="22"/>
        </w:rPr>
        <w:t xml:space="preserve">des Rechtsanwalts, Betreuers, </w:t>
      </w:r>
      <w:r w:rsidR="00EB150D">
        <w:rPr>
          <w:rFonts w:ascii="Arial" w:hAnsi="Arial" w:cs="Arial"/>
          <w:sz w:val="22"/>
          <w:szCs w:val="22"/>
        </w:rPr>
        <w:t xml:space="preserve">Vorsorgebevollmächtigten, </w:t>
      </w:r>
      <w:r w:rsidR="00285DE8" w:rsidRPr="00285DE8">
        <w:rPr>
          <w:rFonts w:ascii="Arial" w:hAnsi="Arial" w:cs="Arial"/>
          <w:sz w:val="22"/>
          <w:szCs w:val="22"/>
        </w:rPr>
        <w:t>Verfahrenspflegers oder Verfahrensbeistands vorliegt</w:t>
      </w:r>
      <w:r w:rsidRPr="007F0E21">
        <w:rPr>
          <w:rFonts w:ascii="Arial" w:hAnsi="Arial" w:cs="Arial"/>
          <w:sz w:val="22"/>
          <w:szCs w:val="22"/>
        </w:rPr>
        <w:t>.</w:t>
      </w:r>
      <w:del w:id="785" w:author="Neu" w:date="2018-04-05T09:40:00Z">
        <w:r w:rsidR="00502FA1">
          <w:rPr>
            <w:color w:val="000000"/>
            <w:sz w:val="22"/>
            <w:szCs w:val="22"/>
          </w:rPr>
          <w:delText xml:space="preserve"> </w:delText>
        </w:r>
      </w:del>
    </w:p>
    <w:p w14:paraId="12DCFFB5" w14:textId="77777777" w:rsidR="001B06EF" w:rsidRPr="009334D7" w:rsidRDefault="001B06EF" w:rsidP="00231F12">
      <w:pPr>
        <w:widowControl w:val="0"/>
        <w:spacing w:line="276" w:lineRule="auto"/>
        <w:rPr>
          <w:ins w:id="786" w:author="Neu" w:date="2018-04-05T09:40:00Z"/>
          <w:rFonts w:ascii="Arial" w:hAnsi="Arial" w:cs="Arial"/>
          <w:sz w:val="22"/>
          <w:szCs w:val="22"/>
        </w:rPr>
      </w:pPr>
    </w:p>
    <w:p w14:paraId="434A8A9C" w14:textId="77777777" w:rsidR="005A269B" w:rsidRPr="007F0E21" w:rsidRDefault="005A269B" w:rsidP="00402C37">
      <w:pPr>
        <w:pStyle w:val="berschrift1"/>
        <w:rPr>
          <w:ins w:id="787" w:author="Neu" w:date="2018-04-05T09:40:00Z"/>
        </w:rPr>
      </w:pPr>
      <w:bookmarkStart w:id="788" w:name="_Toc501107362"/>
      <w:r w:rsidRPr="007F0E21">
        <w:t xml:space="preserve">Art. </w:t>
      </w:r>
      <w:del w:id="789" w:author="Neu" w:date="2018-04-05T09:40:00Z">
        <w:r w:rsidR="00502FA1">
          <w:rPr>
            <w:b w:val="0"/>
            <w:bCs w:val="0"/>
            <w:color w:val="000000"/>
          </w:rPr>
          <w:delText xml:space="preserve">26 </w:delText>
        </w:r>
      </w:del>
      <w:ins w:id="790" w:author="Neu" w:date="2018-04-05T09:40:00Z">
        <w:r>
          <w:t>2</w:t>
        </w:r>
        <w:r w:rsidR="002F7CEB">
          <w:t>5</w:t>
        </w:r>
        <w:bookmarkEnd w:id="788"/>
      </w:ins>
    </w:p>
    <w:p w14:paraId="1DB463EE" w14:textId="77777777" w:rsidR="005A269B" w:rsidRPr="007F0E21" w:rsidRDefault="005A269B" w:rsidP="00402C37">
      <w:pPr>
        <w:pStyle w:val="berschrift1"/>
        <w:rPr>
          <w:ins w:id="791" w:author="Neu" w:date="2018-04-05T09:40:00Z"/>
        </w:rPr>
      </w:pPr>
      <w:bookmarkStart w:id="792" w:name="_Toc501107363"/>
      <w:r w:rsidRPr="007F0E21">
        <w:t>Recht auf Religionsausübung</w:t>
      </w:r>
      <w:bookmarkEnd w:id="792"/>
      <w:del w:id="793" w:author="Neu" w:date="2018-04-05T09:40:00Z">
        <w:r w:rsidR="00502FA1">
          <w:rPr>
            <w:b w:val="0"/>
            <w:bCs w:val="0"/>
            <w:color w:val="000000"/>
          </w:rPr>
          <w:delText xml:space="preserve"> </w:delText>
        </w:r>
      </w:del>
    </w:p>
    <w:p w14:paraId="2C6A7276" w14:textId="77777777" w:rsidR="005A269B" w:rsidRPr="007F0E21" w:rsidRDefault="005A269B" w:rsidP="00231F12">
      <w:pPr>
        <w:spacing w:line="276" w:lineRule="auto"/>
        <w:rPr>
          <w:rFonts w:ascii="Arial" w:hAnsi="Arial" w:cs="Arial"/>
          <w:b/>
          <w:sz w:val="22"/>
          <w:szCs w:val="22"/>
        </w:rPr>
      </w:pPr>
    </w:p>
    <w:p w14:paraId="0AB5D9E9" w14:textId="77777777" w:rsidR="005A269B" w:rsidRDefault="005A269B"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FF0014">
        <w:rPr>
          <w:rFonts w:ascii="Arial" w:hAnsi="Arial" w:cs="Arial"/>
          <w:sz w:val="22"/>
          <w:szCs w:val="22"/>
          <w:vertAlign w:val="superscript"/>
        </w:rPr>
        <w:t>1</w:t>
      </w:r>
      <w:r w:rsidRPr="007F0E21">
        <w:rPr>
          <w:rFonts w:ascii="Arial" w:hAnsi="Arial" w:cs="Arial"/>
          <w:sz w:val="22"/>
          <w:szCs w:val="22"/>
        </w:rPr>
        <w:t xml:space="preserve">Der untergebrachten Person darf religiöse Betreuung durch einen Seelsorger </w:t>
      </w:r>
      <w:r>
        <w:rPr>
          <w:rFonts w:ascii="Arial" w:hAnsi="Arial" w:cs="Arial"/>
          <w:sz w:val="22"/>
          <w:szCs w:val="22"/>
        </w:rPr>
        <w:t>ihrer</w:t>
      </w:r>
      <w:r w:rsidRPr="007F0E21">
        <w:rPr>
          <w:rFonts w:ascii="Arial" w:hAnsi="Arial" w:cs="Arial"/>
          <w:sz w:val="22"/>
          <w:szCs w:val="22"/>
        </w:rPr>
        <w:t xml:space="preserve"> Religionsgemeinschaft nicht versagt werden. </w:t>
      </w:r>
      <w:r>
        <w:rPr>
          <w:rFonts w:ascii="Arial" w:hAnsi="Arial" w:cs="Arial"/>
          <w:sz w:val="22"/>
          <w:szCs w:val="22"/>
          <w:vertAlign w:val="superscript"/>
        </w:rPr>
        <w:t>2</w:t>
      </w:r>
      <w:r>
        <w:rPr>
          <w:rFonts w:ascii="Arial" w:hAnsi="Arial" w:cs="Arial"/>
          <w:sz w:val="22"/>
          <w:szCs w:val="22"/>
        </w:rPr>
        <w:t>Auf ihren Wunsch ist ihr zu helfen, mit einem Seelsorger ihrer Religionsgemeinschaft in Verbindung zu treten.</w:t>
      </w:r>
      <w:r w:rsidRPr="00BD1A45">
        <w:rPr>
          <w:rFonts w:ascii="Arial" w:hAnsi="Arial" w:cs="Arial"/>
          <w:sz w:val="22"/>
          <w:szCs w:val="22"/>
        </w:rPr>
        <w:t xml:space="preserve"> </w:t>
      </w:r>
    </w:p>
    <w:p w14:paraId="7D75663B" w14:textId="77777777" w:rsidR="005A269B" w:rsidRDefault="005A269B" w:rsidP="00231F12">
      <w:pPr>
        <w:spacing w:line="276" w:lineRule="auto"/>
        <w:ind w:firstLine="426"/>
        <w:rPr>
          <w:rFonts w:ascii="Arial" w:hAnsi="Arial" w:cs="Arial"/>
          <w:sz w:val="22"/>
          <w:szCs w:val="22"/>
        </w:rPr>
      </w:pPr>
      <w:r w:rsidRPr="007F0E21">
        <w:rPr>
          <w:rFonts w:ascii="Arial" w:hAnsi="Arial" w:cs="Arial"/>
          <w:sz w:val="22"/>
          <w:szCs w:val="22"/>
        </w:rPr>
        <w:t xml:space="preserve">(2) </w:t>
      </w:r>
      <w:r w:rsidRPr="007F0E21">
        <w:rPr>
          <w:rFonts w:ascii="Arial" w:hAnsi="Arial" w:cs="Arial"/>
          <w:sz w:val="22"/>
          <w:szCs w:val="22"/>
          <w:vertAlign w:val="superscript"/>
        </w:rPr>
        <w:t>1</w:t>
      </w:r>
      <w:r w:rsidRPr="007F0E21">
        <w:rPr>
          <w:rFonts w:ascii="Arial" w:hAnsi="Arial" w:cs="Arial"/>
          <w:sz w:val="22"/>
          <w:szCs w:val="22"/>
        </w:rPr>
        <w:t xml:space="preserve">Die untergebrachte Person darf religiöse Schriften besitzen. </w:t>
      </w:r>
      <w:r w:rsidRPr="007F0E21">
        <w:rPr>
          <w:rFonts w:ascii="Arial" w:hAnsi="Arial" w:cs="Arial"/>
          <w:sz w:val="22"/>
          <w:szCs w:val="22"/>
          <w:vertAlign w:val="superscript"/>
        </w:rPr>
        <w:t>2</w:t>
      </w:r>
      <w:r w:rsidRPr="007F0E21">
        <w:rPr>
          <w:rFonts w:ascii="Arial" w:hAnsi="Arial" w:cs="Arial"/>
          <w:sz w:val="22"/>
          <w:szCs w:val="22"/>
        </w:rPr>
        <w:t xml:space="preserve">Gegenstände des religiösen Gebrauchs sind ihr in angemessenem Umfang zu belassen. </w:t>
      </w:r>
      <w:r w:rsidRPr="007F0E21">
        <w:rPr>
          <w:rFonts w:ascii="Arial" w:hAnsi="Arial" w:cs="Arial"/>
          <w:sz w:val="22"/>
          <w:szCs w:val="22"/>
          <w:vertAlign w:val="superscript"/>
        </w:rPr>
        <w:t>3</w:t>
      </w:r>
      <w:r w:rsidRPr="007F0E21">
        <w:rPr>
          <w:rFonts w:ascii="Arial" w:hAnsi="Arial" w:cs="Arial"/>
          <w:sz w:val="22"/>
          <w:szCs w:val="22"/>
        </w:rPr>
        <w:t xml:space="preserve">Beides darf ihr nur bei </w:t>
      </w:r>
      <w:ins w:id="794" w:author="Neu" w:date="2018-04-05T09:40:00Z">
        <w:r w:rsidR="00707A5B">
          <w:rPr>
            <w:rFonts w:ascii="Arial" w:hAnsi="Arial" w:cs="Arial"/>
            <w:sz w:val="22"/>
            <w:szCs w:val="22"/>
          </w:rPr>
          <w:t xml:space="preserve">einem </w:t>
        </w:r>
      </w:ins>
      <w:r w:rsidRPr="007F0E21">
        <w:rPr>
          <w:rFonts w:ascii="Arial" w:hAnsi="Arial" w:cs="Arial"/>
          <w:sz w:val="22"/>
          <w:szCs w:val="22"/>
        </w:rPr>
        <w:t xml:space="preserve">grobem </w:t>
      </w:r>
      <w:del w:id="795" w:author="Neu" w:date="2018-04-05T09:40:00Z">
        <w:r w:rsidR="00502FA1">
          <w:rPr>
            <w:sz w:val="22"/>
            <w:szCs w:val="22"/>
          </w:rPr>
          <w:delText>Missbrauch</w:delText>
        </w:r>
      </w:del>
      <w:ins w:id="796" w:author="Neu" w:date="2018-04-05T09:40:00Z">
        <w:r w:rsidR="00707A5B">
          <w:rPr>
            <w:rFonts w:ascii="Arial" w:hAnsi="Arial" w:cs="Arial"/>
            <w:sz w:val="22"/>
            <w:szCs w:val="22"/>
          </w:rPr>
          <w:t>Fehlverhalten</w:t>
        </w:r>
      </w:ins>
      <w:r w:rsidR="00707A5B" w:rsidRPr="007F0E21">
        <w:rPr>
          <w:rFonts w:ascii="Arial" w:hAnsi="Arial" w:cs="Arial"/>
          <w:sz w:val="22"/>
          <w:szCs w:val="22"/>
        </w:rPr>
        <w:t xml:space="preserve"> </w:t>
      </w:r>
      <w:r w:rsidRPr="007F0E21">
        <w:rPr>
          <w:rFonts w:ascii="Arial" w:hAnsi="Arial" w:cs="Arial"/>
          <w:sz w:val="22"/>
          <w:szCs w:val="22"/>
        </w:rPr>
        <w:t>entzogen werden.</w:t>
      </w:r>
      <w:r w:rsidRPr="00BD1A45">
        <w:rPr>
          <w:rFonts w:ascii="Arial" w:hAnsi="Arial" w:cs="Arial"/>
          <w:sz w:val="22"/>
          <w:szCs w:val="22"/>
        </w:rPr>
        <w:t xml:space="preserve"> </w:t>
      </w:r>
    </w:p>
    <w:p w14:paraId="1BDFD42E" w14:textId="77777777" w:rsidR="005A269B" w:rsidRDefault="005A269B" w:rsidP="00231F12">
      <w:pPr>
        <w:spacing w:line="276" w:lineRule="auto"/>
        <w:ind w:firstLine="426"/>
        <w:rPr>
          <w:rFonts w:ascii="Arial" w:hAnsi="Arial" w:cs="Arial"/>
          <w:sz w:val="22"/>
          <w:szCs w:val="22"/>
        </w:rPr>
      </w:pPr>
      <w:r w:rsidRPr="007F0E21">
        <w:rPr>
          <w:rFonts w:ascii="Arial" w:hAnsi="Arial" w:cs="Arial"/>
          <w:sz w:val="22"/>
          <w:szCs w:val="22"/>
        </w:rPr>
        <w:t>(3) Die untergebrachte Person hat das Recht, innerhalb der Einrichtung an Gottesdiensten und anderen religiösen Veranstaltungen einer Religionsgemeinschaft teilzunehmen.</w:t>
      </w:r>
      <w:r w:rsidRPr="00BD1A45">
        <w:rPr>
          <w:rFonts w:ascii="Arial" w:hAnsi="Arial" w:cs="Arial"/>
          <w:sz w:val="22"/>
          <w:szCs w:val="22"/>
        </w:rPr>
        <w:t xml:space="preserve"> </w:t>
      </w:r>
    </w:p>
    <w:p w14:paraId="74DBAE2B" w14:textId="77777777" w:rsidR="005A269B" w:rsidRDefault="005A269B" w:rsidP="00231F12">
      <w:pPr>
        <w:spacing w:line="276" w:lineRule="auto"/>
        <w:ind w:firstLine="426"/>
        <w:rPr>
          <w:rFonts w:ascii="Arial" w:hAnsi="Arial" w:cs="Arial"/>
          <w:sz w:val="22"/>
          <w:szCs w:val="22"/>
        </w:rPr>
      </w:pPr>
      <w:r w:rsidRPr="007F0E21">
        <w:rPr>
          <w:rFonts w:ascii="Arial" w:hAnsi="Arial" w:cs="Arial"/>
          <w:sz w:val="22"/>
          <w:szCs w:val="22"/>
        </w:rPr>
        <w:t>(4) Die untergebrachte Person kann von der Teilnahme an religiösen Veranstaltungen nur ausgeschlossen werden, wenn andernfalls die Ziele der Unterbringung, die Sicherheit, das geordnete Zusammenleben in der Einrichtung oder das religiöse Empfinden des Seelsorgers der Religionsgemeinschaft gefährdet würden.</w:t>
      </w:r>
      <w:r w:rsidRPr="00BD1A45">
        <w:rPr>
          <w:rFonts w:ascii="Arial" w:hAnsi="Arial" w:cs="Arial"/>
          <w:sz w:val="22"/>
          <w:szCs w:val="22"/>
        </w:rPr>
        <w:t xml:space="preserve"> </w:t>
      </w:r>
    </w:p>
    <w:p w14:paraId="2AB59013" w14:textId="77777777" w:rsidR="00502FA1" w:rsidRDefault="00502FA1">
      <w:pPr>
        <w:pStyle w:val="Default"/>
        <w:rPr>
          <w:del w:id="797" w:author="Neu" w:date="2018-04-05T09:40:00Z"/>
          <w:sz w:val="22"/>
          <w:szCs w:val="22"/>
        </w:rPr>
      </w:pPr>
    </w:p>
    <w:p w14:paraId="1264E479" w14:textId="77777777" w:rsidR="005A269B" w:rsidRDefault="005A269B" w:rsidP="00231F12">
      <w:pPr>
        <w:spacing w:line="276" w:lineRule="auto"/>
        <w:ind w:firstLine="426"/>
        <w:rPr>
          <w:ins w:id="798" w:author="Neu" w:date="2018-04-05T09:40:00Z"/>
          <w:rFonts w:ascii="Arial" w:hAnsi="Arial" w:cs="Arial"/>
          <w:sz w:val="22"/>
          <w:szCs w:val="22"/>
        </w:rPr>
      </w:pPr>
      <w:r w:rsidRPr="007F0E21">
        <w:rPr>
          <w:rFonts w:ascii="Arial" w:hAnsi="Arial" w:cs="Arial"/>
          <w:sz w:val="22"/>
          <w:szCs w:val="22"/>
        </w:rPr>
        <w:t xml:space="preserve">(5) Für Angehörige weltanschaulicher Bekenntnisse gelten </w:t>
      </w:r>
      <w:r>
        <w:rPr>
          <w:rFonts w:ascii="Arial" w:hAnsi="Arial" w:cs="Arial"/>
          <w:sz w:val="22"/>
          <w:szCs w:val="22"/>
        </w:rPr>
        <w:t xml:space="preserve">die </w:t>
      </w:r>
      <w:r w:rsidRPr="007F0E21">
        <w:rPr>
          <w:rFonts w:ascii="Arial" w:hAnsi="Arial" w:cs="Arial"/>
          <w:sz w:val="22"/>
          <w:szCs w:val="22"/>
        </w:rPr>
        <w:t>Abs. 1 bis 4 entsprechend.</w:t>
      </w:r>
      <w:del w:id="799" w:author="Neu" w:date="2018-04-05T09:40:00Z">
        <w:r w:rsidR="00502FA1">
          <w:rPr>
            <w:color w:val="000000"/>
            <w:sz w:val="22"/>
            <w:szCs w:val="22"/>
          </w:rPr>
          <w:delText xml:space="preserve"> </w:delText>
        </w:r>
      </w:del>
    </w:p>
    <w:p w14:paraId="439DB8F1" w14:textId="77777777" w:rsidR="005A269B" w:rsidRDefault="005A269B" w:rsidP="00231F12">
      <w:pPr>
        <w:spacing w:line="276" w:lineRule="auto"/>
        <w:ind w:firstLine="426"/>
        <w:rPr>
          <w:rFonts w:ascii="Arial" w:hAnsi="Arial" w:cs="Arial"/>
          <w:sz w:val="22"/>
          <w:szCs w:val="22"/>
        </w:rPr>
      </w:pPr>
    </w:p>
    <w:p w14:paraId="14CCDE3B" w14:textId="77777777" w:rsidR="001B06EF" w:rsidRPr="007F0E21" w:rsidRDefault="001B06EF" w:rsidP="00402C37">
      <w:pPr>
        <w:pStyle w:val="berschrift1"/>
      </w:pPr>
      <w:bookmarkStart w:id="800" w:name="_Toc501107366"/>
      <w:r w:rsidRPr="007F0E21">
        <w:t xml:space="preserve">Art. </w:t>
      </w:r>
      <w:del w:id="801" w:author="Neu" w:date="2018-04-05T09:40:00Z">
        <w:r w:rsidR="00502FA1">
          <w:rPr>
            <w:b w:val="0"/>
            <w:bCs w:val="0"/>
            <w:color w:val="000000"/>
          </w:rPr>
          <w:delText xml:space="preserve">27 Hausordnung </w:delText>
        </w:r>
      </w:del>
      <w:ins w:id="802" w:author="Neu" w:date="2018-04-05T09:40:00Z">
        <w:r w:rsidRPr="00C91C44">
          <w:t>2</w:t>
        </w:r>
        <w:r w:rsidR="00220AA0">
          <w:t>6</w:t>
        </w:r>
      </w:ins>
      <w:bookmarkEnd w:id="800"/>
    </w:p>
    <w:p w14:paraId="12762766" w14:textId="77777777" w:rsidR="00502FA1" w:rsidRDefault="00502FA1">
      <w:pPr>
        <w:pStyle w:val="CM16"/>
        <w:ind w:right="90" w:firstLine="427"/>
        <w:rPr>
          <w:del w:id="803" w:author="Neu" w:date="2018-04-05T09:40:00Z"/>
          <w:color w:val="000000"/>
          <w:sz w:val="22"/>
          <w:szCs w:val="22"/>
        </w:rPr>
      </w:pPr>
      <w:bookmarkStart w:id="804" w:name="_Toc501107367"/>
      <w:del w:id="805" w:author="Neu" w:date="2018-04-05T09:40:00Z">
        <w:r>
          <w:rPr>
            <w:color w:val="000000"/>
            <w:sz w:val="22"/>
            <w:szCs w:val="22"/>
          </w:rPr>
          <w:delText xml:space="preserve">(1) </w:delText>
        </w:r>
        <w:r>
          <w:rPr>
            <w:color w:val="000000"/>
            <w:position w:val="10"/>
            <w:sz w:val="22"/>
            <w:szCs w:val="22"/>
            <w:vertAlign w:val="superscript"/>
          </w:rPr>
          <w:delText>1</w:delText>
        </w:r>
        <w:r>
          <w:rPr>
            <w:color w:val="000000"/>
            <w:sz w:val="22"/>
            <w:szCs w:val="22"/>
          </w:rPr>
          <w:delText xml:space="preserve">Die Einrichtung erlässt im Benehmen mit dem Träger der Einrichtung eine Hausordnung, die die Rechte und Pflichten der untergebrachten Personen näher regelt. </w:delText>
        </w:r>
        <w:r>
          <w:rPr>
            <w:color w:val="000000"/>
            <w:position w:val="10"/>
            <w:sz w:val="22"/>
            <w:szCs w:val="22"/>
            <w:vertAlign w:val="superscript"/>
          </w:rPr>
          <w:delText>2</w:delText>
        </w:r>
        <w:r>
          <w:rPr>
            <w:color w:val="000000"/>
            <w:sz w:val="22"/>
            <w:szCs w:val="22"/>
          </w:rPr>
          <w:delText xml:space="preserve">Die Hausordnung ist den untergebrachten Personen in geeigneter Weise bekannt zu geben. </w:delText>
        </w:r>
      </w:del>
    </w:p>
    <w:p w14:paraId="59D21CBD" w14:textId="77777777" w:rsidR="00502FA1" w:rsidRDefault="00502FA1">
      <w:pPr>
        <w:pStyle w:val="CM18"/>
        <w:ind w:left="427"/>
        <w:rPr>
          <w:del w:id="806" w:author="Neu" w:date="2018-04-05T09:40:00Z"/>
          <w:color w:val="000000"/>
          <w:sz w:val="22"/>
          <w:szCs w:val="22"/>
        </w:rPr>
      </w:pPr>
      <w:del w:id="807" w:author="Neu" w:date="2018-04-05T09:40:00Z">
        <w:r>
          <w:rPr>
            <w:color w:val="000000"/>
            <w:sz w:val="22"/>
            <w:szCs w:val="22"/>
          </w:rPr>
          <w:delText xml:space="preserve">(2) Die Hausordnung hat mindestens Folgendes zu regeln: </w:delText>
        </w:r>
      </w:del>
    </w:p>
    <w:p w14:paraId="6CA570B3" w14:textId="77777777" w:rsidR="00502FA1" w:rsidRDefault="00502FA1" w:rsidP="00B7301F">
      <w:pPr>
        <w:pStyle w:val="Default"/>
        <w:numPr>
          <w:ilvl w:val="0"/>
          <w:numId w:val="54"/>
        </w:numPr>
        <w:spacing w:after="12"/>
        <w:ind w:left="360" w:hanging="360"/>
        <w:rPr>
          <w:del w:id="808" w:author="Neu" w:date="2018-04-05T09:40:00Z"/>
          <w:sz w:val="22"/>
          <w:szCs w:val="22"/>
        </w:rPr>
      </w:pPr>
      <w:del w:id="809" w:author="Neu" w:date="2018-04-05T09:40:00Z">
        <w:r>
          <w:rPr>
            <w:sz w:val="22"/>
            <w:szCs w:val="22"/>
          </w:rPr>
          <w:delText xml:space="preserve">Ausstattung der Zimmer mit persönlichen Gegenständen (Art. </w:delText>
        </w:r>
      </w:del>
      <w:moveFromRangeStart w:id="810" w:author="Neu" w:date="2018-04-05T09:40:00Z" w:name="move510684575"/>
      <w:moveFrom w:id="811" w:author="Neu" w:date="2018-04-05T09:40:00Z">
        <w:r w:rsidR="003D7982">
          <w:rPr>
            <w:rFonts w:ascii="Arial" w:hAnsi="Arial" w:cs="Arial"/>
            <w:sz w:val="22"/>
            <w:szCs w:val="22"/>
          </w:rPr>
          <w:t xml:space="preserve">21 Abs. </w:t>
        </w:r>
      </w:moveFrom>
      <w:moveFromRangeEnd w:id="810"/>
      <w:del w:id="812" w:author="Neu" w:date="2018-04-05T09:40:00Z">
        <w:r>
          <w:rPr>
            <w:sz w:val="22"/>
            <w:szCs w:val="22"/>
          </w:rPr>
          <w:delText xml:space="preserve">2), </w:delText>
        </w:r>
      </w:del>
    </w:p>
    <w:p w14:paraId="21E16E67" w14:textId="77777777" w:rsidR="00502FA1" w:rsidRDefault="00502FA1" w:rsidP="00B7301F">
      <w:pPr>
        <w:pStyle w:val="Default"/>
        <w:numPr>
          <w:ilvl w:val="0"/>
          <w:numId w:val="54"/>
        </w:numPr>
        <w:spacing w:after="12"/>
        <w:ind w:left="360" w:hanging="360"/>
        <w:rPr>
          <w:del w:id="813" w:author="Neu" w:date="2018-04-05T09:40:00Z"/>
          <w:sz w:val="22"/>
          <w:szCs w:val="22"/>
        </w:rPr>
      </w:pPr>
      <w:del w:id="814" w:author="Neu" w:date="2018-04-05T09:40:00Z">
        <w:r>
          <w:rPr>
            <w:sz w:val="22"/>
            <w:szCs w:val="22"/>
          </w:rPr>
          <w:delText xml:space="preserve">Möglichkeiten der Verwendung und der Verwahrung eigener Sachen (Art. </w:delText>
        </w:r>
      </w:del>
      <w:moveFromRangeStart w:id="815" w:author="Neu" w:date="2018-04-05T09:40:00Z" w:name="move510684576"/>
      <w:moveFrom w:id="816" w:author="Neu" w:date="2018-04-05T09:40:00Z">
        <w:r w:rsidR="003D7982">
          <w:rPr>
            <w:rFonts w:ascii="Arial" w:hAnsi="Arial" w:cs="Arial"/>
            <w:sz w:val="22"/>
            <w:szCs w:val="22"/>
          </w:rPr>
          <w:t xml:space="preserve">21 Abs. </w:t>
        </w:r>
      </w:moveFrom>
      <w:moveFromRangeEnd w:id="815"/>
      <w:del w:id="817" w:author="Neu" w:date="2018-04-05T09:40:00Z">
        <w:r>
          <w:rPr>
            <w:sz w:val="22"/>
            <w:szCs w:val="22"/>
          </w:rPr>
          <w:delText xml:space="preserve">2 und 3), </w:delText>
        </w:r>
      </w:del>
    </w:p>
    <w:p w14:paraId="60552422" w14:textId="77777777" w:rsidR="00502FA1" w:rsidRDefault="00502FA1" w:rsidP="00B7301F">
      <w:pPr>
        <w:pStyle w:val="Default"/>
        <w:numPr>
          <w:ilvl w:val="0"/>
          <w:numId w:val="54"/>
        </w:numPr>
        <w:spacing w:after="12"/>
        <w:ind w:left="360" w:hanging="360"/>
        <w:rPr>
          <w:del w:id="818" w:author="Neu" w:date="2018-04-05T09:40:00Z"/>
          <w:sz w:val="22"/>
          <w:szCs w:val="22"/>
        </w:rPr>
      </w:pPr>
      <w:del w:id="819" w:author="Neu" w:date="2018-04-05T09:40:00Z">
        <w:r>
          <w:rPr>
            <w:sz w:val="22"/>
            <w:szCs w:val="22"/>
          </w:rPr>
          <w:delText xml:space="preserve">Umgang mit den Sachen der Einrichtung, </w:delText>
        </w:r>
      </w:del>
    </w:p>
    <w:p w14:paraId="3D580777" w14:textId="77777777" w:rsidR="00502FA1" w:rsidRDefault="00502FA1" w:rsidP="00B7301F">
      <w:pPr>
        <w:pStyle w:val="Default"/>
        <w:numPr>
          <w:ilvl w:val="0"/>
          <w:numId w:val="54"/>
        </w:numPr>
        <w:spacing w:after="12"/>
        <w:ind w:left="360" w:hanging="360"/>
        <w:rPr>
          <w:del w:id="820" w:author="Neu" w:date="2018-04-05T09:40:00Z"/>
          <w:sz w:val="22"/>
          <w:szCs w:val="22"/>
        </w:rPr>
      </w:pPr>
      <w:del w:id="821" w:author="Neu" w:date="2018-04-05T09:40:00Z">
        <w:r>
          <w:rPr>
            <w:sz w:val="22"/>
            <w:szCs w:val="22"/>
          </w:rPr>
          <w:delText xml:space="preserve">Maßnahmen zur Freizeitgestaltung (Art. 23), </w:delText>
        </w:r>
      </w:del>
    </w:p>
    <w:p w14:paraId="75233545" w14:textId="77777777" w:rsidR="00502FA1" w:rsidRDefault="00502FA1" w:rsidP="00B7301F">
      <w:pPr>
        <w:pStyle w:val="Default"/>
        <w:numPr>
          <w:ilvl w:val="0"/>
          <w:numId w:val="54"/>
        </w:numPr>
        <w:spacing w:after="12"/>
        <w:ind w:left="360" w:hanging="360"/>
        <w:rPr>
          <w:del w:id="822" w:author="Neu" w:date="2018-04-05T09:40:00Z"/>
          <w:sz w:val="22"/>
          <w:szCs w:val="22"/>
        </w:rPr>
      </w:pPr>
      <w:del w:id="823" w:author="Neu" w:date="2018-04-05T09:40:00Z">
        <w:r>
          <w:rPr>
            <w:sz w:val="22"/>
            <w:szCs w:val="22"/>
          </w:rPr>
          <w:delText xml:space="preserve">Besuchszeiten sowie Häufigkeit und Dauer von Besuchen (Art. 24), </w:delText>
        </w:r>
      </w:del>
    </w:p>
    <w:p w14:paraId="62BF9E7C" w14:textId="77777777" w:rsidR="00502FA1" w:rsidRDefault="00502FA1" w:rsidP="00B7301F">
      <w:pPr>
        <w:pStyle w:val="Default"/>
        <w:numPr>
          <w:ilvl w:val="0"/>
          <w:numId w:val="54"/>
        </w:numPr>
        <w:spacing w:after="12"/>
        <w:ind w:left="360" w:hanging="360"/>
        <w:rPr>
          <w:del w:id="824" w:author="Neu" w:date="2018-04-05T09:40:00Z"/>
          <w:sz w:val="22"/>
          <w:szCs w:val="22"/>
        </w:rPr>
      </w:pPr>
      <w:del w:id="825" w:author="Neu" w:date="2018-04-05T09:40:00Z">
        <w:r>
          <w:rPr>
            <w:sz w:val="22"/>
            <w:szCs w:val="22"/>
          </w:rPr>
          <w:delText xml:space="preserve">Außenkontakte (Art. 25), </w:delText>
        </w:r>
      </w:del>
    </w:p>
    <w:p w14:paraId="6C2FF627" w14:textId="77777777" w:rsidR="00502FA1" w:rsidRDefault="00502FA1" w:rsidP="00B7301F">
      <w:pPr>
        <w:pStyle w:val="Default"/>
        <w:numPr>
          <w:ilvl w:val="0"/>
          <w:numId w:val="54"/>
        </w:numPr>
        <w:spacing w:after="12"/>
        <w:ind w:left="360" w:hanging="360"/>
        <w:rPr>
          <w:del w:id="826" w:author="Neu" w:date="2018-04-05T09:40:00Z"/>
          <w:sz w:val="22"/>
          <w:szCs w:val="22"/>
        </w:rPr>
      </w:pPr>
      <w:del w:id="827" w:author="Neu" w:date="2018-04-05T09:40:00Z">
        <w:r>
          <w:rPr>
            <w:sz w:val="22"/>
            <w:szCs w:val="22"/>
          </w:rPr>
          <w:delText xml:space="preserve">Nutzung von elektronischen Geräten, </w:delText>
        </w:r>
      </w:del>
    </w:p>
    <w:p w14:paraId="070320B8" w14:textId="77777777" w:rsidR="00502FA1" w:rsidRDefault="00502FA1" w:rsidP="00B7301F">
      <w:pPr>
        <w:pStyle w:val="Default"/>
        <w:numPr>
          <w:ilvl w:val="0"/>
          <w:numId w:val="54"/>
        </w:numPr>
        <w:ind w:left="360" w:hanging="360"/>
        <w:rPr>
          <w:del w:id="828" w:author="Neu" w:date="2018-04-05T09:40:00Z"/>
          <w:sz w:val="22"/>
          <w:szCs w:val="22"/>
        </w:rPr>
      </w:pPr>
      <w:del w:id="829" w:author="Neu" w:date="2018-04-05T09:40:00Z">
        <w:r>
          <w:rPr>
            <w:sz w:val="22"/>
            <w:szCs w:val="22"/>
          </w:rPr>
          <w:delText xml:space="preserve">Zulässigkeit des Rauchens. </w:delText>
        </w:r>
      </w:del>
    </w:p>
    <w:p w14:paraId="1E0AF1B6" w14:textId="77777777" w:rsidR="00502FA1" w:rsidRDefault="00502FA1">
      <w:pPr>
        <w:pStyle w:val="Default"/>
        <w:rPr>
          <w:del w:id="830" w:author="Neu" w:date="2018-04-05T09:40:00Z"/>
          <w:sz w:val="22"/>
          <w:szCs w:val="22"/>
        </w:rPr>
      </w:pPr>
    </w:p>
    <w:p w14:paraId="24E795CE" w14:textId="77777777" w:rsidR="001B06EF" w:rsidRPr="007F0E21" w:rsidRDefault="00502FA1" w:rsidP="00402C37">
      <w:pPr>
        <w:pStyle w:val="berschrift1"/>
        <w:rPr>
          <w:ins w:id="831" w:author="Neu" w:date="2018-04-05T09:40:00Z"/>
        </w:rPr>
      </w:pPr>
      <w:del w:id="832" w:author="Neu" w:date="2018-04-05T09:40:00Z">
        <w:r>
          <w:rPr>
            <w:b w:val="0"/>
            <w:bCs w:val="0"/>
            <w:color w:val="000000"/>
          </w:rPr>
          <w:delText xml:space="preserve">Art. 28 </w:delText>
        </w:r>
      </w:del>
      <w:r w:rsidR="001B06EF">
        <w:t>Belastungserprobung</w:t>
      </w:r>
      <w:bookmarkEnd w:id="804"/>
      <w:r w:rsidR="00605192">
        <w:t xml:space="preserve"> und Beurlaubung</w:t>
      </w:r>
      <w:del w:id="833" w:author="Neu" w:date="2018-04-05T09:40:00Z">
        <w:r>
          <w:rPr>
            <w:b w:val="0"/>
            <w:bCs w:val="0"/>
            <w:color w:val="000000"/>
          </w:rPr>
          <w:delText xml:space="preserve"> </w:delText>
        </w:r>
      </w:del>
    </w:p>
    <w:p w14:paraId="636ACCA3" w14:textId="77777777" w:rsidR="001B06EF" w:rsidRPr="007F0E21" w:rsidRDefault="001B06EF" w:rsidP="00231F12">
      <w:pPr>
        <w:spacing w:line="276" w:lineRule="auto"/>
        <w:rPr>
          <w:rFonts w:ascii="Arial" w:hAnsi="Arial" w:cs="Arial"/>
          <w:b/>
          <w:sz w:val="22"/>
          <w:szCs w:val="22"/>
        </w:rPr>
      </w:pPr>
    </w:p>
    <w:p w14:paraId="13396A06" w14:textId="77777777" w:rsidR="001B06EF" w:rsidRPr="007F0E21" w:rsidRDefault="001B06EF"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D</w:t>
      </w:r>
      <w:r>
        <w:rPr>
          <w:rFonts w:ascii="Arial" w:hAnsi="Arial" w:cs="Arial"/>
          <w:sz w:val="22"/>
          <w:szCs w:val="22"/>
        </w:rPr>
        <w:t>ie</w:t>
      </w:r>
      <w:r w:rsidRPr="007F0E21">
        <w:rPr>
          <w:rFonts w:ascii="Arial" w:hAnsi="Arial" w:cs="Arial"/>
          <w:sz w:val="22"/>
          <w:szCs w:val="22"/>
        </w:rPr>
        <w:t xml:space="preserve"> untergebrachte Person </w:t>
      </w:r>
      <w:r>
        <w:rPr>
          <w:rFonts w:ascii="Arial" w:hAnsi="Arial" w:cs="Arial"/>
          <w:sz w:val="22"/>
          <w:szCs w:val="22"/>
        </w:rPr>
        <w:t xml:space="preserve">hat Anspruch auf </w:t>
      </w:r>
      <w:r w:rsidR="00541C3F">
        <w:rPr>
          <w:rFonts w:ascii="Arial" w:hAnsi="Arial" w:cs="Arial"/>
          <w:sz w:val="22"/>
          <w:szCs w:val="22"/>
        </w:rPr>
        <w:t>Erleichterung in der Unterbringung (</w:t>
      </w:r>
      <w:r>
        <w:rPr>
          <w:rFonts w:ascii="Arial" w:hAnsi="Arial" w:cs="Arial"/>
          <w:sz w:val="22"/>
          <w:szCs w:val="22"/>
        </w:rPr>
        <w:t>Belastungserprobung</w:t>
      </w:r>
      <w:r w:rsidR="00541C3F">
        <w:rPr>
          <w:rFonts w:ascii="Arial" w:hAnsi="Arial" w:cs="Arial"/>
          <w:sz w:val="22"/>
          <w:szCs w:val="22"/>
        </w:rPr>
        <w:t>)</w:t>
      </w:r>
      <w:r w:rsidRPr="007F0E21">
        <w:rPr>
          <w:rFonts w:ascii="Arial" w:hAnsi="Arial" w:cs="Arial"/>
          <w:sz w:val="22"/>
          <w:szCs w:val="22"/>
        </w:rPr>
        <w:t xml:space="preserve">, sobald </w:t>
      </w:r>
    </w:p>
    <w:p w14:paraId="1CA535BC" w14:textId="77777777" w:rsidR="001B06EF" w:rsidRPr="007F0E21" w:rsidRDefault="001B06EF" w:rsidP="00B7301F">
      <w:pPr>
        <w:numPr>
          <w:ilvl w:val="3"/>
          <w:numId w:val="35"/>
        </w:numPr>
        <w:spacing w:line="276" w:lineRule="auto"/>
        <w:ind w:left="567" w:hanging="425"/>
        <w:rPr>
          <w:rFonts w:ascii="Arial" w:hAnsi="Arial" w:cs="Arial"/>
          <w:sz w:val="22"/>
          <w:szCs w:val="22"/>
        </w:rPr>
      </w:pPr>
      <w:r w:rsidRPr="007F0E21">
        <w:rPr>
          <w:rFonts w:ascii="Arial" w:hAnsi="Arial" w:cs="Arial"/>
          <w:sz w:val="22"/>
          <w:szCs w:val="22"/>
        </w:rPr>
        <w:t xml:space="preserve">zu erwarten ist, dass dadurch die Behandlung </w:t>
      </w:r>
      <w:r>
        <w:rPr>
          <w:rFonts w:ascii="Arial" w:hAnsi="Arial" w:cs="Arial"/>
          <w:sz w:val="22"/>
          <w:szCs w:val="22"/>
        </w:rPr>
        <w:t>oder</w:t>
      </w:r>
      <w:r w:rsidRPr="007F0E21">
        <w:rPr>
          <w:rFonts w:ascii="Arial" w:hAnsi="Arial" w:cs="Arial"/>
          <w:sz w:val="22"/>
          <w:szCs w:val="22"/>
        </w:rPr>
        <w:t xml:space="preserve"> die soziale Wiedereingliederung gefördert </w:t>
      </w:r>
      <w:r w:rsidR="005130A0">
        <w:rPr>
          <w:rFonts w:ascii="Arial" w:hAnsi="Arial" w:cs="Arial"/>
          <w:sz w:val="22"/>
          <w:szCs w:val="22"/>
        </w:rPr>
        <w:t>wird</w:t>
      </w:r>
      <w:r w:rsidRPr="007F0E21">
        <w:rPr>
          <w:rFonts w:ascii="Arial" w:hAnsi="Arial" w:cs="Arial"/>
          <w:sz w:val="22"/>
          <w:szCs w:val="22"/>
        </w:rPr>
        <w:t>, und</w:t>
      </w:r>
      <w:del w:id="834" w:author="Neu" w:date="2018-04-05T09:40:00Z">
        <w:r w:rsidR="00502FA1">
          <w:rPr>
            <w:sz w:val="22"/>
            <w:szCs w:val="22"/>
          </w:rPr>
          <w:delText xml:space="preserve"> </w:delText>
        </w:r>
      </w:del>
    </w:p>
    <w:p w14:paraId="090B20B4" w14:textId="77777777" w:rsidR="00502FA1" w:rsidRDefault="001B06EF" w:rsidP="00B7301F">
      <w:pPr>
        <w:pStyle w:val="Default"/>
        <w:numPr>
          <w:ilvl w:val="0"/>
          <w:numId w:val="55"/>
        </w:numPr>
        <w:ind w:left="360" w:hanging="360"/>
        <w:rPr>
          <w:del w:id="835" w:author="Neu" w:date="2018-04-05T09:40:00Z"/>
          <w:sz w:val="22"/>
          <w:szCs w:val="22"/>
        </w:rPr>
      </w:pPr>
      <w:r w:rsidRPr="007F0E21">
        <w:rPr>
          <w:rFonts w:ascii="Arial" w:hAnsi="Arial" w:cs="Arial"/>
          <w:sz w:val="22"/>
          <w:szCs w:val="22"/>
        </w:rPr>
        <w:t xml:space="preserve">davon auszugehen ist, dass die untergebrachte Person die ihr </w:t>
      </w:r>
      <w:del w:id="836" w:author="Neu" w:date="2018-04-05T09:40:00Z">
        <w:r w:rsidR="00502FA1">
          <w:rPr>
            <w:sz w:val="22"/>
            <w:szCs w:val="22"/>
          </w:rPr>
          <w:delText xml:space="preserve">eingeräumten Freiheiten </w:delText>
        </w:r>
      </w:del>
    </w:p>
    <w:p w14:paraId="0AF23DBC" w14:textId="77777777" w:rsidR="00502FA1" w:rsidRDefault="00502FA1">
      <w:pPr>
        <w:pStyle w:val="Default"/>
        <w:rPr>
          <w:del w:id="837" w:author="Neu" w:date="2018-04-05T09:40:00Z"/>
          <w:sz w:val="22"/>
          <w:szCs w:val="22"/>
        </w:rPr>
      </w:pPr>
    </w:p>
    <w:p w14:paraId="0A370C73" w14:textId="77777777" w:rsidR="001B06EF" w:rsidRPr="007F0E21" w:rsidRDefault="00502FA1" w:rsidP="00B7301F">
      <w:pPr>
        <w:numPr>
          <w:ilvl w:val="3"/>
          <w:numId w:val="35"/>
        </w:numPr>
        <w:spacing w:line="276" w:lineRule="auto"/>
        <w:ind w:left="567" w:hanging="425"/>
        <w:rPr>
          <w:ins w:id="838" w:author="Neu" w:date="2018-04-05T09:40:00Z"/>
          <w:rFonts w:ascii="Arial" w:hAnsi="Arial" w:cs="Arial"/>
          <w:sz w:val="22"/>
          <w:szCs w:val="22"/>
        </w:rPr>
      </w:pPr>
      <w:del w:id="839" w:author="Neu" w:date="2018-04-05T09:40:00Z">
        <w:r>
          <w:rPr>
            <w:sz w:val="22"/>
            <w:szCs w:val="22"/>
          </w:rPr>
          <w:delText>nicht missbrauchen</w:delText>
        </w:r>
      </w:del>
      <w:ins w:id="840" w:author="Neu" w:date="2018-04-05T09:40:00Z">
        <w:r w:rsidR="00081D0E">
          <w:rPr>
            <w:rFonts w:ascii="Arial" w:hAnsi="Arial" w:cs="Arial"/>
            <w:sz w:val="22"/>
            <w:szCs w:val="22"/>
          </w:rPr>
          <w:t>gewährte Freiheit</w:t>
        </w:r>
        <w:r w:rsidR="001B06EF" w:rsidRPr="007F0E21">
          <w:rPr>
            <w:rFonts w:ascii="Arial" w:hAnsi="Arial" w:cs="Arial"/>
            <w:sz w:val="22"/>
            <w:szCs w:val="22"/>
          </w:rPr>
          <w:t xml:space="preserve"> </w:t>
        </w:r>
        <w:r w:rsidR="00BA6DF9">
          <w:rPr>
            <w:rFonts w:ascii="Arial" w:hAnsi="Arial" w:cs="Arial"/>
            <w:sz w:val="22"/>
            <w:szCs w:val="22"/>
          </w:rPr>
          <w:t>achten</w:t>
        </w:r>
      </w:ins>
      <w:r w:rsidR="001B06EF" w:rsidRPr="007F0E21">
        <w:rPr>
          <w:rFonts w:ascii="Arial" w:hAnsi="Arial" w:cs="Arial"/>
          <w:sz w:val="22"/>
          <w:szCs w:val="22"/>
        </w:rPr>
        <w:t xml:space="preserve"> wird.</w:t>
      </w:r>
      <w:del w:id="841" w:author="Neu" w:date="2018-04-05T09:40:00Z">
        <w:r>
          <w:rPr>
            <w:sz w:val="22"/>
            <w:szCs w:val="22"/>
          </w:rPr>
          <w:delText xml:space="preserve"> </w:delText>
        </w:r>
      </w:del>
    </w:p>
    <w:p w14:paraId="7CE53F43" w14:textId="77777777" w:rsidR="00BD1A45" w:rsidRDefault="001B06EF" w:rsidP="00231F12">
      <w:pPr>
        <w:spacing w:line="276" w:lineRule="auto"/>
        <w:rPr>
          <w:rFonts w:ascii="Arial" w:hAnsi="Arial" w:cs="Arial"/>
          <w:sz w:val="22"/>
          <w:szCs w:val="22"/>
        </w:rPr>
      </w:pPr>
      <w:r w:rsidRPr="007F0E21">
        <w:rPr>
          <w:rFonts w:ascii="Arial" w:hAnsi="Arial" w:cs="Arial"/>
          <w:sz w:val="22"/>
          <w:szCs w:val="22"/>
          <w:vertAlign w:val="superscript"/>
        </w:rPr>
        <w:t>2</w:t>
      </w:r>
      <w:r w:rsidRPr="007F0E21">
        <w:rPr>
          <w:rFonts w:ascii="Arial" w:hAnsi="Arial" w:cs="Arial"/>
          <w:sz w:val="22"/>
          <w:szCs w:val="22"/>
        </w:rPr>
        <w:t xml:space="preserve">Bei der Entscheidung über die Gewährung </w:t>
      </w:r>
      <w:r>
        <w:rPr>
          <w:rFonts w:ascii="Arial" w:hAnsi="Arial" w:cs="Arial"/>
          <w:sz w:val="22"/>
          <w:szCs w:val="22"/>
        </w:rPr>
        <w:t>einer Belastungserprobung</w:t>
      </w:r>
      <w:r w:rsidRPr="007F0E21">
        <w:rPr>
          <w:rFonts w:ascii="Arial" w:hAnsi="Arial" w:cs="Arial"/>
          <w:sz w:val="22"/>
          <w:szCs w:val="22"/>
        </w:rPr>
        <w:t xml:space="preserve"> wird insbesondere berücksichtigt, ob eine Entlassung der untergebrachten Person absehbar ist.</w:t>
      </w:r>
      <w:r w:rsidR="00BD1A45" w:rsidRPr="00BD1A45">
        <w:rPr>
          <w:rFonts w:ascii="Arial" w:hAnsi="Arial" w:cs="Arial"/>
          <w:sz w:val="22"/>
          <w:szCs w:val="22"/>
        </w:rPr>
        <w:t xml:space="preserve"> </w:t>
      </w:r>
    </w:p>
    <w:p w14:paraId="01B8E2FB" w14:textId="77777777" w:rsidR="00BD1A45" w:rsidRPr="007F0E21" w:rsidRDefault="00BD1A45" w:rsidP="00231F12">
      <w:pPr>
        <w:spacing w:line="276" w:lineRule="auto"/>
        <w:ind w:firstLine="426"/>
        <w:rPr>
          <w:rFonts w:ascii="Arial" w:hAnsi="Arial" w:cs="Arial"/>
          <w:sz w:val="22"/>
          <w:szCs w:val="22"/>
        </w:rPr>
      </w:pPr>
      <w:r w:rsidRPr="007F0E21">
        <w:rPr>
          <w:rFonts w:ascii="Arial" w:hAnsi="Arial" w:cs="Arial"/>
          <w:sz w:val="22"/>
          <w:szCs w:val="22"/>
        </w:rPr>
        <w:t xml:space="preserve">(2) </w:t>
      </w:r>
      <w:r>
        <w:rPr>
          <w:rFonts w:ascii="Arial" w:hAnsi="Arial" w:cs="Arial"/>
          <w:sz w:val="22"/>
          <w:szCs w:val="22"/>
        </w:rPr>
        <w:t xml:space="preserve">Stufen der </w:t>
      </w:r>
      <w:r w:rsidRPr="00220DE5">
        <w:rPr>
          <w:rFonts w:ascii="Arial" w:hAnsi="Arial" w:cs="Arial"/>
          <w:sz w:val="22"/>
          <w:szCs w:val="22"/>
        </w:rPr>
        <w:t xml:space="preserve">Belastungserprobung </w:t>
      </w:r>
      <w:r w:rsidRPr="007F0E21">
        <w:rPr>
          <w:rFonts w:ascii="Arial" w:hAnsi="Arial" w:cs="Arial"/>
          <w:sz w:val="22"/>
          <w:szCs w:val="22"/>
        </w:rPr>
        <w:t xml:space="preserve">sind </w:t>
      </w:r>
    </w:p>
    <w:p w14:paraId="2CE8718E" w14:textId="77777777" w:rsidR="00BD1A45" w:rsidRDefault="00BD1A45" w:rsidP="00B7301F">
      <w:pPr>
        <w:numPr>
          <w:ilvl w:val="6"/>
          <w:numId w:val="35"/>
        </w:numPr>
        <w:spacing w:line="276" w:lineRule="auto"/>
        <w:ind w:left="567" w:hanging="425"/>
        <w:rPr>
          <w:rFonts w:ascii="Arial" w:hAnsi="Arial" w:cs="Arial"/>
          <w:sz w:val="22"/>
          <w:szCs w:val="22"/>
        </w:rPr>
      </w:pPr>
      <w:r w:rsidRPr="007F0E21">
        <w:rPr>
          <w:rFonts w:ascii="Arial" w:hAnsi="Arial" w:cs="Arial"/>
          <w:sz w:val="22"/>
          <w:szCs w:val="22"/>
        </w:rPr>
        <w:t xml:space="preserve">das Verlassen der Einrichtung oder des gesicherten Bereichs der Einrichtung für eine bestimmte </w:t>
      </w:r>
      <w:r>
        <w:rPr>
          <w:rFonts w:ascii="Arial" w:hAnsi="Arial" w:cs="Arial"/>
          <w:sz w:val="22"/>
          <w:szCs w:val="22"/>
        </w:rPr>
        <w:t xml:space="preserve">Zeit </w:t>
      </w:r>
      <w:del w:id="842" w:author="Neu" w:date="2018-04-05T09:40:00Z">
        <w:r w:rsidR="00502FA1">
          <w:rPr>
            <w:sz w:val="22"/>
            <w:szCs w:val="22"/>
          </w:rPr>
          <w:delText xml:space="preserve">a) </w:delText>
        </w:r>
      </w:del>
      <w:moveFromRangeStart w:id="843" w:author="Neu" w:date="2018-04-05T09:40:00Z" w:name="move510684577"/>
      <w:moveFrom w:id="844" w:author="Neu" w:date="2018-04-05T09:40:00Z">
        <w:r w:rsidRPr="007F0E21">
          <w:rPr>
            <w:rFonts w:ascii="Arial" w:hAnsi="Arial" w:cs="Arial"/>
            <w:sz w:val="22"/>
            <w:szCs w:val="22"/>
          </w:rPr>
          <w:t>in Begleitung von Beschäftigten</w:t>
        </w:r>
        <w:r>
          <w:rPr>
            <w:rFonts w:ascii="Arial" w:hAnsi="Arial" w:cs="Arial"/>
            <w:sz w:val="22"/>
            <w:szCs w:val="22"/>
          </w:rPr>
          <w:t xml:space="preserve"> der Einrichtung</w:t>
        </w:r>
        <w:r w:rsidRPr="007F0E21">
          <w:rPr>
            <w:rFonts w:ascii="Arial" w:hAnsi="Arial" w:cs="Arial"/>
            <w:sz w:val="22"/>
            <w:szCs w:val="22"/>
          </w:rPr>
          <w:t xml:space="preserve"> (begleiteter Ausgang) oder </w:t>
        </w:r>
      </w:moveFrom>
      <w:moveFromRangeEnd w:id="843"/>
      <w:del w:id="845" w:author="Neu" w:date="2018-04-05T09:40:00Z">
        <w:r w:rsidR="00502FA1">
          <w:rPr>
            <w:sz w:val="22"/>
            <w:szCs w:val="22"/>
          </w:rPr>
          <w:delText xml:space="preserve">b) ohne Aufsicht (unbegleiteter Ausgang), </w:delText>
        </w:r>
      </w:del>
    </w:p>
    <w:p w14:paraId="6C591B2B" w14:textId="77777777" w:rsidR="00BD1A45" w:rsidRDefault="00BD1A45" w:rsidP="00A07888">
      <w:pPr>
        <w:numPr>
          <w:ilvl w:val="0"/>
          <w:numId w:val="12"/>
        </w:numPr>
        <w:spacing w:line="276" w:lineRule="auto"/>
        <w:ind w:left="993" w:hanging="426"/>
        <w:rPr>
          <w:ins w:id="846" w:author="Neu" w:date="2018-04-05T09:40:00Z"/>
          <w:rFonts w:ascii="Arial" w:hAnsi="Arial" w:cs="Arial"/>
          <w:sz w:val="22"/>
          <w:szCs w:val="22"/>
        </w:rPr>
      </w:pPr>
      <w:moveToRangeStart w:id="847" w:author="Neu" w:date="2018-04-05T09:40:00Z" w:name="move510684577"/>
      <w:moveTo w:id="848" w:author="Neu" w:date="2018-04-05T09:40:00Z">
        <w:r w:rsidRPr="007F0E21">
          <w:rPr>
            <w:rFonts w:ascii="Arial" w:hAnsi="Arial" w:cs="Arial"/>
            <w:sz w:val="22"/>
            <w:szCs w:val="22"/>
          </w:rPr>
          <w:lastRenderedPageBreak/>
          <w:t>in Begleitung von Beschäftigten</w:t>
        </w:r>
        <w:r>
          <w:rPr>
            <w:rFonts w:ascii="Arial" w:hAnsi="Arial" w:cs="Arial"/>
            <w:sz w:val="22"/>
            <w:szCs w:val="22"/>
          </w:rPr>
          <w:t xml:space="preserve"> der Einrichtung</w:t>
        </w:r>
        <w:r w:rsidRPr="007F0E21">
          <w:rPr>
            <w:rFonts w:ascii="Arial" w:hAnsi="Arial" w:cs="Arial"/>
            <w:sz w:val="22"/>
            <w:szCs w:val="22"/>
          </w:rPr>
          <w:t xml:space="preserve"> (begleiteter Ausgang) oder </w:t>
        </w:r>
      </w:moveTo>
      <w:moveToRangeEnd w:id="847"/>
    </w:p>
    <w:p w14:paraId="31743583" w14:textId="77777777" w:rsidR="00BD1A45" w:rsidRPr="007F0E21" w:rsidRDefault="00BD1A45" w:rsidP="00A07888">
      <w:pPr>
        <w:numPr>
          <w:ilvl w:val="0"/>
          <w:numId w:val="12"/>
        </w:numPr>
        <w:spacing w:line="276" w:lineRule="auto"/>
        <w:ind w:left="993" w:hanging="426"/>
        <w:rPr>
          <w:ins w:id="849" w:author="Neu" w:date="2018-04-05T09:40:00Z"/>
          <w:rFonts w:ascii="Arial" w:hAnsi="Arial" w:cs="Arial"/>
          <w:sz w:val="22"/>
          <w:szCs w:val="22"/>
        </w:rPr>
      </w:pPr>
      <w:ins w:id="850" w:author="Neu" w:date="2018-04-05T09:40:00Z">
        <w:r w:rsidRPr="007F0E21">
          <w:rPr>
            <w:rFonts w:ascii="Arial" w:hAnsi="Arial" w:cs="Arial"/>
            <w:sz w:val="22"/>
            <w:szCs w:val="22"/>
          </w:rPr>
          <w:t>ohne Aufsicht (unbegleiteter Ausgang),</w:t>
        </w:r>
      </w:ins>
    </w:p>
    <w:p w14:paraId="5235A3DA" w14:textId="77777777" w:rsidR="00BD1A45" w:rsidRDefault="00BD1A45" w:rsidP="00B7301F">
      <w:pPr>
        <w:numPr>
          <w:ilvl w:val="3"/>
          <w:numId w:val="36"/>
        </w:numPr>
        <w:spacing w:line="276" w:lineRule="auto"/>
        <w:ind w:left="567" w:hanging="425"/>
        <w:rPr>
          <w:ins w:id="851" w:author="Neu" w:date="2018-04-05T09:40:00Z"/>
          <w:rFonts w:ascii="Arial" w:hAnsi="Arial" w:cs="Arial"/>
          <w:sz w:val="22"/>
          <w:szCs w:val="22"/>
        </w:rPr>
      </w:pPr>
      <w:r w:rsidRPr="007F0E21">
        <w:rPr>
          <w:rFonts w:ascii="Arial" w:hAnsi="Arial" w:cs="Arial"/>
          <w:sz w:val="22"/>
          <w:szCs w:val="22"/>
        </w:rPr>
        <w:t xml:space="preserve">die regelmäßige Beschäftigung außerhalb der Einrichtung </w:t>
      </w:r>
      <w:del w:id="852" w:author="Neu" w:date="2018-04-05T09:40:00Z">
        <w:r w:rsidR="00502FA1">
          <w:rPr>
            <w:sz w:val="22"/>
            <w:szCs w:val="22"/>
          </w:rPr>
          <w:delText xml:space="preserve">a) </w:delText>
        </w:r>
      </w:del>
    </w:p>
    <w:p w14:paraId="6EDBC40D" w14:textId="77777777" w:rsidR="00BD1A45" w:rsidRPr="007F0E21" w:rsidRDefault="00BD1A45" w:rsidP="00A07888">
      <w:pPr>
        <w:numPr>
          <w:ilvl w:val="0"/>
          <w:numId w:val="13"/>
        </w:numPr>
        <w:spacing w:line="276" w:lineRule="auto"/>
        <w:ind w:left="993" w:hanging="426"/>
        <w:rPr>
          <w:rFonts w:ascii="Arial" w:hAnsi="Arial" w:cs="Arial"/>
          <w:b/>
          <w:sz w:val="22"/>
          <w:szCs w:val="22"/>
        </w:rPr>
      </w:pPr>
      <w:r w:rsidRPr="007F0E21">
        <w:rPr>
          <w:rFonts w:ascii="Arial" w:hAnsi="Arial" w:cs="Arial"/>
          <w:sz w:val="22"/>
          <w:szCs w:val="22"/>
        </w:rPr>
        <w:t>unter Aufsicht von Beschäftigten der Einrichtung (begleitete Außenbeschäftigun</w:t>
      </w:r>
      <w:r w:rsidRPr="00231F12">
        <w:rPr>
          <w:rFonts w:ascii="Arial" w:hAnsi="Arial" w:cs="Arial"/>
          <w:sz w:val="22"/>
          <w:szCs w:val="22"/>
        </w:rPr>
        <w:t>g)</w:t>
      </w:r>
      <w:r w:rsidRPr="007F0E21">
        <w:rPr>
          <w:rFonts w:ascii="Arial" w:hAnsi="Arial" w:cs="Arial"/>
          <w:sz w:val="22"/>
          <w:szCs w:val="22"/>
        </w:rPr>
        <w:t xml:space="preserve"> </w:t>
      </w:r>
      <w:ins w:id="853" w:author="Neu" w:date="2018-04-05T09:40:00Z">
        <w:r w:rsidRPr="007F0E21">
          <w:rPr>
            <w:rFonts w:ascii="Arial" w:hAnsi="Arial" w:cs="Arial"/>
            <w:sz w:val="22"/>
            <w:szCs w:val="22"/>
          </w:rPr>
          <w:t xml:space="preserve">oder </w:t>
        </w:r>
      </w:ins>
    </w:p>
    <w:p w14:paraId="7FFD091A" w14:textId="77777777" w:rsidR="00502FA1" w:rsidRDefault="00502FA1">
      <w:pPr>
        <w:pStyle w:val="Default"/>
        <w:rPr>
          <w:del w:id="854" w:author="Neu" w:date="2018-04-05T09:40:00Z"/>
          <w:sz w:val="22"/>
          <w:szCs w:val="22"/>
        </w:rPr>
      </w:pPr>
    </w:p>
    <w:p w14:paraId="29531751" w14:textId="77777777" w:rsidR="001B06EF" w:rsidRDefault="00502FA1" w:rsidP="00A07888">
      <w:pPr>
        <w:numPr>
          <w:ilvl w:val="0"/>
          <w:numId w:val="13"/>
        </w:numPr>
        <w:spacing w:line="276" w:lineRule="auto"/>
        <w:ind w:left="993" w:hanging="426"/>
        <w:rPr>
          <w:rFonts w:ascii="Arial" w:hAnsi="Arial" w:cs="Arial"/>
          <w:sz w:val="22"/>
          <w:szCs w:val="22"/>
        </w:rPr>
      </w:pPr>
      <w:del w:id="855" w:author="Neu" w:date="2018-04-05T09:40:00Z">
        <w:r>
          <w:rPr>
            <w:sz w:val="22"/>
            <w:szCs w:val="22"/>
          </w:rPr>
          <w:delText xml:space="preserve">oder b) </w:delText>
        </w:r>
      </w:del>
      <w:r w:rsidR="00BD1A45" w:rsidRPr="007F0E21">
        <w:rPr>
          <w:rFonts w:ascii="Arial" w:hAnsi="Arial" w:cs="Arial"/>
          <w:sz w:val="22"/>
          <w:szCs w:val="22"/>
        </w:rPr>
        <w:t>ohne deren Aufsicht (unbegleitete Außenbeschäftigung).</w:t>
      </w:r>
      <w:del w:id="856" w:author="Neu" w:date="2018-04-05T09:40:00Z">
        <w:r>
          <w:rPr>
            <w:sz w:val="22"/>
            <w:szCs w:val="22"/>
          </w:rPr>
          <w:delText xml:space="preserve"> </w:delText>
        </w:r>
      </w:del>
    </w:p>
    <w:p w14:paraId="73B2556A" w14:textId="77777777" w:rsidR="00502FA1" w:rsidRDefault="00502FA1">
      <w:pPr>
        <w:pStyle w:val="Default"/>
        <w:pageBreakBefore/>
        <w:rPr>
          <w:del w:id="857" w:author="Neu" w:date="2018-04-05T09:40:00Z"/>
          <w:sz w:val="22"/>
          <w:szCs w:val="22"/>
        </w:rPr>
      </w:pPr>
    </w:p>
    <w:p w14:paraId="1B83BF4B"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 xml:space="preserve">(3) </w:t>
      </w:r>
      <w:r w:rsidRPr="007F0E21">
        <w:rPr>
          <w:rFonts w:ascii="Arial" w:hAnsi="Arial" w:cs="Arial"/>
          <w:sz w:val="22"/>
          <w:szCs w:val="22"/>
          <w:vertAlign w:val="superscript"/>
        </w:rPr>
        <w:t>1</w:t>
      </w:r>
      <w:r w:rsidRPr="007F0E21">
        <w:rPr>
          <w:rFonts w:ascii="Arial" w:hAnsi="Arial" w:cs="Arial"/>
          <w:sz w:val="22"/>
          <w:szCs w:val="22"/>
        </w:rPr>
        <w:t xml:space="preserve">Die untergebrachte Person kann </w:t>
      </w:r>
      <w:r>
        <w:rPr>
          <w:rFonts w:ascii="Arial" w:hAnsi="Arial" w:cs="Arial"/>
          <w:sz w:val="22"/>
          <w:szCs w:val="22"/>
        </w:rPr>
        <w:t>unter den</w:t>
      </w:r>
      <w:r w:rsidRPr="007F0E21">
        <w:rPr>
          <w:rFonts w:ascii="Arial" w:hAnsi="Arial" w:cs="Arial"/>
          <w:sz w:val="22"/>
          <w:szCs w:val="22"/>
        </w:rPr>
        <w:t xml:space="preserve"> Voraussetzungen des Abs. 1 beurlaubt werden. </w:t>
      </w:r>
      <w:r w:rsidRPr="007F0E21">
        <w:rPr>
          <w:rFonts w:ascii="Arial" w:hAnsi="Arial" w:cs="Arial"/>
          <w:sz w:val="22"/>
          <w:szCs w:val="22"/>
          <w:vertAlign w:val="superscript"/>
        </w:rPr>
        <w:t>2</w:t>
      </w:r>
      <w:r w:rsidRPr="007F0E21">
        <w:rPr>
          <w:rFonts w:ascii="Arial" w:hAnsi="Arial" w:cs="Arial"/>
          <w:sz w:val="22"/>
          <w:szCs w:val="22"/>
        </w:rPr>
        <w:t>Eine Beurlaubung darf zusammenhängend höchstens für zwei Wochen gewährt werden.</w:t>
      </w:r>
      <w:r w:rsidRPr="00BD1A45">
        <w:rPr>
          <w:rFonts w:ascii="Arial" w:hAnsi="Arial" w:cs="Arial"/>
          <w:sz w:val="22"/>
          <w:szCs w:val="22"/>
        </w:rPr>
        <w:t xml:space="preserve"> </w:t>
      </w:r>
    </w:p>
    <w:p w14:paraId="284E566C"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 xml:space="preserve">(4) </w:t>
      </w:r>
      <w:r>
        <w:rPr>
          <w:rFonts w:ascii="Arial" w:hAnsi="Arial" w:cs="Arial"/>
          <w:sz w:val="22"/>
          <w:szCs w:val="22"/>
        </w:rPr>
        <w:t>Bevor</w:t>
      </w:r>
      <w:ins w:id="858" w:author="Neu" w:date="2018-04-05T09:40:00Z">
        <w:r>
          <w:rPr>
            <w:rFonts w:ascii="Arial" w:hAnsi="Arial" w:cs="Arial"/>
            <w:sz w:val="22"/>
            <w:szCs w:val="22"/>
          </w:rPr>
          <w:t xml:space="preserve"> </w:t>
        </w:r>
        <w:r w:rsidR="004F1319">
          <w:rPr>
            <w:rFonts w:ascii="Arial" w:hAnsi="Arial" w:cs="Arial"/>
            <w:sz w:val="22"/>
            <w:szCs w:val="22"/>
          </w:rPr>
          <w:t>unbegleiteter Ausgang,</w:t>
        </w:r>
      </w:ins>
      <w:r w:rsidR="004F1319">
        <w:rPr>
          <w:rFonts w:ascii="Arial" w:hAnsi="Arial" w:cs="Arial"/>
          <w:sz w:val="22"/>
          <w:szCs w:val="22"/>
        </w:rPr>
        <w:t xml:space="preserve"> </w:t>
      </w:r>
      <w:r>
        <w:rPr>
          <w:rFonts w:ascii="Arial" w:hAnsi="Arial" w:cs="Arial"/>
          <w:sz w:val="22"/>
          <w:szCs w:val="22"/>
        </w:rPr>
        <w:t>eine unbegleitete Außenbeschäftigung oder eine Beurlaubung gewährt wird,</w:t>
      </w:r>
      <w:r w:rsidRPr="007F0E21">
        <w:rPr>
          <w:rFonts w:ascii="Arial" w:hAnsi="Arial" w:cs="Arial"/>
          <w:sz w:val="22"/>
          <w:szCs w:val="22"/>
        </w:rPr>
        <w:t xml:space="preserve"> ist die Kreisverwaltungsbehörde zu hören.</w:t>
      </w:r>
      <w:r w:rsidRPr="00BD1A45">
        <w:rPr>
          <w:rFonts w:ascii="Arial" w:hAnsi="Arial" w:cs="Arial"/>
          <w:sz w:val="22"/>
          <w:szCs w:val="22"/>
        </w:rPr>
        <w:t xml:space="preserve"> </w:t>
      </w:r>
    </w:p>
    <w:p w14:paraId="60562D39" w14:textId="77777777" w:rsidR="00BD1A45" w:rsidRPr="009334D7" w:rsidRDefault="00BD1A45" w:rsidP="00231F12">
      <w:pPr>
        <w:spacing w:line="276" w:lineRule="auto"/>
        <w:ind w:firstLine="426"/>
        <w:rPr>
          <w:rFonts w:ascii="Arial" w:hAnsi="Arial" w:cs="Arial"/>
          <w:sz w:val="22"/>
          <w:szCs w:val="22"/>
        </w:rPr>
      </w:pPr>
      <w:r w:rsidRPr="007F0E21">
        <w:rPr>
          <w:rFonts w:ascii="Arial" w:hAnsi="Arial" w:cs="Arial"/>
          <w:sz w:val="22"/>
          <w:szCs w:val="22"/>
        </w:rPr>
        <w:t>(</w:t>
      </w:r>
      <w:r w:rsidR="009C1D98">
        <w:rPr>
          <w:rFonts w:ascii="Arial" w:hAnsi="Arial" w:cs="Arial"/>
          <w:sz w:val="22"/>
          <w:szCs w:val="22"/>
        </w:rPr>
        <w:t>5</w:t>
      </w:r>
      <w:r w:rsidRPr="007F0E21">
        <w:rPr>
          <w:rFonts w:ascii="Arial" w:hAnsi="Arial" w:cs="Arial"/>
          <w:sz w:val="22"/>
          <w:szCs w:val="22"/>
        </w:rPr>
        <w:t xml:space="preserve">) </w:t>
      </w:r>
      <w:r>
        <w:rPr>
          <w:rFonts w:ascii="Arial" w:hAnsi="Arial" w:cs="Arial"/>
          <w:sz w:val="22"/>
          <w:szCs w:val="22"/>
        </w:rPr>
        <w:t>Belastungserprobungen</w:t>
      </w:r>
      <w:r w:rsidR="004F1319">
        <w:rPr>
          <w:rFonts w:ascii="Arial" w:hAnsi="Arial" w:cs="Arial"/>
          <w:sz w:val="22"/>
          <w:szCs w:val="22"/>
        </w:rPr>
        <w:t xml:space="preserve"> </w:t>
      </w:r>
      <w:ins w:id="859" w:author="Neu" w:date="2018-04-05T09:40:00Z">
        <w:r w:rsidR="004F1319">
          <w:rPr>
            <w:rFonts w:ascii="Arial" w:hAnsi="Arial" w:cs="Arial"/>
            <w:sz w:val="22"/>
            <w:szCs w:val="22"/>
          </w:rPr>
          <w:t>und Beurlaubungen</w:t>
        </w:r>
        <w:r w:rsidRPr="006975B5" w:rsidDel="00A811C2">
          <w:rPr>
            <w:rFonts w:ascii="Arial" w:hAnsi="Arial" w:cs="Arial"/>
            <w:sz w:val="22"/>
            <w:szCs w:val="22"/>
          </w:rPr>
          <w:t xml:space="preserve"> </w:t>
        </w:r>
      </w:ins>
      <w:r w:rsidRPr="007F0E21">
        <w:rPr>
          <w:rFonts w:ascii="Arial" w:hAnsi="Arial" w:cs="Arial"/>
          <w:sz w:val="22"/>
          <w:szCs w:val="22"/>
        </w:rPr>
        <w:t xml:space="preserve">können mit </w:t>
      </w:r>
      <w:del w:id="860" w:author="Neu" w:date="2018-04-05T09:40:00Z">
        <w:r w:rsidR="00502FA1">
          <w:rPr>
            <w:sz w:val="22"/>
            <w:szCs w:val="22"/>
          </w:rPr>
          <w:delText>Weisungen</w:delText>
        </w:r>
      </w:del>
      <w:ins w:id="861" w:author="Neu" w:date="2018-04-05T09:40:00Z">
        <w:r w:rsidR="002A6EB9">
          <w:rPr>
            <w:rFonts w:ascii="Arial" w:hAnsi="Arial" w:cs="Arial"/>
            <w:sz w:val="22"/>
            <w:szCs w:val="22"/>
          </w:rPr>
          <w:t>der Pflicht zur Einhaltung von Absprachen</w:t>
        </w:r>
      </w:ins>
      <w:r w:rsidR="002A6EB9" w:rsidRPr="007F0E21">
        <w:rPr>
          <w:rFonts w:ascii="Arial" w:hAnsi="Arial" w:cs="Arial"/>
          <w:sz w:val="22"/>
          <w:szCs w:val="22"/>
        </w:rPr>
        <w:t xml:space="preserve"> </w:t>
      </w:r>
      <w:r w:rsidRPr="007F0E21">
        <w:rPr>
          <w:rFonts w:ascii="Arial" w:hAnsi="Arial" w:cs="Arial"/>
          <w:sz w:val="22"/>
          <w:szCs w:val="22"/>
        </w:rPr>
        <w:t>verbunden werden, die im Interesse der Sicherheit oder des Gesundheitszustands der untergebrachten Person erforderlich sind.</w:t>
      </w:r>
      <w:del w:id="862" w:author="Neu" w:date="2018-04-05T09:40:00Z">
        <w:r w:rsidR="00502FA1">
          <w:rPr>
            <w:sz w:val="22"/>
            <w:szCs w:val="22"/>
          </w:rPr>
          <w:delText xml:space="preserve"> </w:delText>
        </w:r>
      </w:del>
    </w:p>
    <w:p w14:paraId="6511C231" w14:textId="77777777" w:rsidR="00502FA1" w:rsidRDefault="00502FA1">
      <w:pPr>
        <w:pStyle w:val="Default"/>
        <w:rPr>
          <w:del w:id="863" w:author="Neu" w:date="2018-04-05T09:40:00Z"/>
          <w:sz w:val="22"/>
          <w:szCs w:val="22"/>
        </w:rPr>
      </w:pPr>
    </w:p>
    <w:p w14:paraId="7553AD83" w14:textId="77777777" w:rsidR="009C1D98" w:rsidRPr="007F0E21" w:rsidRDefault="009C1D98" w:rsidP="009C1D98">
      <w:pPr>
        <w:spacing w:line="276" w:lineRule="auto"/>
        <w:ind w:firstLine="426"/>
        <w:rPr>
          <w:rFonts w:ascii="Arial" w:hAnsi="Arial" w:cs="Arial"/>
          <w:sz w:val="22"/>
          <w:szCs w:val="22"/>
        </w:rPr>
      </w:pPr>
      <w:r>
        <w:rPr>
          <w:rFonts w:ascii="Arial" w:hAnsi="Arial" w:cs="Arial"/>
          <w:sz w:val="22"/>
          <w:szCs w:val="22"/>
        </w:rPr>
        <w:t>(6</w:t>
      </w:r>
      <w:r w:rsidRPr="007F0E21">
        <w:rPr>
          <w:rFonts w:ascii="Arial" w:hAnsi="Arial" w:cs="Arial"/>
          <w:sz w:val="22"/>
          <w:szCs w:val="22"/>
        </w:rPr>
        <w:t xml:space="preserve">) </w:t>
      </w:r>
      <w:r>
        <w:rPr>
          <w:rFonts w:ascii="Arial" w:hAnsi="Arial" w:cs="Arial"/>
          <w:sz w:val="22"/>
          <w:szCs w:val="22"/>
        </w:rPr>
        <w:t>Die Gewährung einer Stufe der Belastungserprobung</w:t>
      </w:r>
      <w:r w:rsidR="004F1319">
        <w:rPr>
          <w:rFonts w:ascii="Arial" w:hAnsi="Arial" w:cs="Arial"/>
          <w:sz w:val="22"/>
          <w:szCs w:val="22"/>
        </w:rPr>
        <w:t xml:space="preserve"> </w:t>
      </w:r>
      <w:del w:id="864" w:author="Neu" w:date="2018-04-05T09:40:00Z">
        <w:r w:rsidR="00502FA1">
          <w:rPr>
            <w:color w:val="000000"/>
            <w:sz w:val="22"/>
            <w:szCs w:val="22"/>
          </w:rPr>
          <w:delText>kann</w:delText>
        </w:r>
      </w:del>
      <w:ins w:id="865" w:author="Neu" w:date="2018-04-05T09:40:00Z">
        <w:r w:rsidR="004F1319">
          <w:rPr>
            <w:rFonts w:ascii="Arial" w:hAnsi="Arial" w:cs="Arial"/>
            <w:sz w:val="22"/>
            <w:szCs w:val="22"/>
          </w:rPr>
          <w:t>oder einer Beurlaubung</w:t>
        </w:r>
        <w:r w:rsidRPr="007F0E21">
          <w:rPr>
            <w:rFonts w:ascii="Arial" w:hAnsi="Arial" w:cs="Arial"/>
            <w:sz w:val="22"/>
            <w:szCs w:val="22"/>
          </w:rPr>
          <w:t xml:space="preserve"> </w:t>
        </w:r>
        <w:r>
          <w:rPr>
            <w:rFonts w:ascii="Arial" w:hAnsi="Arial" w:cs="Arial"/>
            <w:sz w:val="22"/>
            <w:szCs w:val="22"/>
          </w:rPr>
          <w:t>kann</w:t>
        </w:r>
        <w:r w:rsidRPr="007F0E21">
          <w:rPr>
            <w:rFonts w:ascii="Arial" w:hAnsi="Arial" w:cs="Arial"/>
            <w:sz w:val="22"/>
            <w:szCs w:val="22"/>
          </w:rPr>
          <w:t xml:space="preserve"> </w:t>
        </w:r>
        <w:r w:rsidR="00B84A2E">
          <w:rPr>
            <w:rFonts w:ascii="Arial" w:hAnsi="Arial" w:cs="Arial"/>
            <w:sz w:val="22"/>
            <w:szCs w:val="22"/>
          </w:rPr>
          <w:t>ausgesetzt oder</w:t>
        </w:r>
      </w:ins>
      <w:r w:rsidR="00B84A2E">
        <w:rPr>
          <w:rFonts w:ascii="Arial" w:hAnsi="Arial" w:cs="Arial"/>
          <w:sz w:val="22"/>
          <w:szCs w:val="22"/>
        </w:rPr>
        <w:t xml:space="preserve"> </w:t>
      </w:r>
      <w:r w:rsidRPr="007F0E21">
        <w:rPr>
          <w:rFonts w:ascii="Arial" w:hAnsi="Arial" w:cs="Arial"/>
          <w:sz w:val="22"/>
          <w:szCs w:val="22"/>
        </w:rPr>
        <w:t xml:space="preserve">widerrufen werden, wenn </w:t>
      </w:r>
    </w:p>
    <w:p w14:paraId="26346105" w14:textId="77777777" w:rsidR="009C1D98" w:rsidRPr="007F0E21" w:rsidRDefault="009C1D98" w:rsidP="00B7301F">
      <w:pPr>
        <w:numPr>
          <w:ilvl w:val="6"/>
          <w:numId w:val="36"/>
        </w:numPr>
        <w:spacing w:line="276" w:lineRule="auto"/>
        <w:ind w:left="567" w:hanging="425"/>
        <w:rPr>
          <w:rFonts w:ascii="Arial" w:hAnsi="Arial" w:cs="Arial"/>
          <w:sz w:val="22"/>
          <w:szCs w:val="22"/>
        </w:rPr>
      </w:pPr>
      <w:r w:rsidRPr="007F0E21">
        <w:rPr>
          <w:rFonts w:ascii="Arial" w:hAnsi="Arial" w:cs="Arial"/>
          <w:sz w:val="22"/>
          <w:szCs w:val="22"/>
        </w:rPr>
        <w:t>nachträglich Umstände eintreten oder bekannt werden, die eine anfängliche Versagung gerechtfertigt hätten,</w:t>
      </w:r>
      <w:del w:id="866" w:author="Neu" w:date="2018-04-05T09:40:00Z">
        <w:r w:rsidR="00502FA1">
          <w:rPr>
            <w:sz w:val="22"/>
            <w:szCs w:val="22"/>
          </w:rPr>
          <w:delText xml:space="preserve"> </w:delText>
        </w:r>
      </w:del>
    </w:p>
    <w:p w14:paraId="427ABBFB" w14:textId="77777777" w:rsidR="009C1D98" w:rsidRPr="007F0E21" w:rsidRDefault="009C1D98" w:rsidP="00B7301F">
      <w:pPr>
        <w:numPr>
          <w:ilvl w:val="6"/>
          <w:numId w:val="36"/>
        </w:numPr>
        <w:spacing w:line="276" w:lineRule="auto"/>
        <w:ind w:left="567" w:hanging="425"/>
        <w:rPr>
          <w:rFonts w:ascii="Arial" w:hAnsi="Arial" w:cs="Arial"/>
          <w:sz w:val="22"/>
          <w:szCs w:val="22"/>
        </w:rPr>
      </w:pPr>
      <w:r w:rsidRPr="007F0E21">
        <w:rPr>
          <w:rFonts w:ascii="Arial" w:hAnsi="Arial" w:cs="Arial"/>
          <w:sz w:val="22"/>
          <w:szCs w:val="22"/>
        </w:rPr>
        <w:t xml:space="preserve">die untergebrachte Person die </w:t>
      </w:r>
      <w:r>
        <w:rPr>
          <w:rFonts w:ascii="Arial" w:hAnsi="Arial" w:cs="Arial"/>
          <w:sz w:val="22"/>
          <w:szCs w:val="22"/>
        </w:rPr>
        <w:t xml:space="preserve">ihr gewährte Freiheit </w:t>
      </w:r>
      <w:del w:id="867" w:author="Neu" w:date="2018-04-05T09:40:00Z">
        <w:r w:rsidR="00502FA1">
          <w:rPr>
            <w:sz w:val="22"/>
            <w:szCs w:val="22"/>
          </w:rPr>
          <w:delText>missbraucht</w:delText>
        </w:r>
      </w:del>
      <w:ins w:id="868" w:author="Neu" w:date="2018-04-05T09:40:00Z">
        <w:r w:rsidR="00BA6DF9">
          <w:rPr>
            <w:rFonts w:ascii="Arial" w:hAnsi="Arial" w:cs="Arial"/>
            <w:sz w:val="22"/>
            <w:szCs w:val="22"/>
          </w:rPr>
          <w:t>nicht achtet</w:t>
        </w:r>
      </w:ins>
      <w:r w:rsidR="00BA6DF9" w:rsidRPr="007F0E21">
        <w:rPr>
          <w:rFonts w:ascii="Arial" w:hAnsi="Arial" w:cs="Arial"/>
          <w:sz w:val="22"/>
          <w:szCs w:val="22"/>
        </w:rPr>
        <w:t xml:space="preserve"> </w:t>
      </w:r>
      <w:r w:rsidRPr="007F0E21">
        <w:rPr>
          <w:rFonts w:ascii="Arial" w:hAnsi="Arial" w:cs="Arial"/>
          <w:sz w:val="22"/>
          <w:szCs w:val="22"/>
        </w:rPr>
        <w:t>oder</w:t>
      </w:r>
      <w:del w:id="869" w:author="Neu" w:date="2018-04-05T09:40:00Z">
        <w:r w:rsidR="00502FA1">
          <w:rPr>
            <w:sz w:val="22"/>
            <w:szCs w:val="22"/>
          </w:rPr>
          <w:delText xml:space="preserve"> </w:delText>
        </w:r>
      </w:del>
    </w:p>
    <w:p w14:paraId="798A6ABD" w14:textId="77777777" w:rsidR="009C1D98" w:rsidRDefault="00BA453A" w:rsidP="00B7301F">
      <w:pPr>
        <w:numPr>
          <w:ilvl w:val="3"/>
          <w:numId w:val="36"/>
        </w:numPr>
        <w:spacing w:line="276" w:lineRule="auto"/>
        <w:ind w:left="567" w:hanging="425"/>
        <w:rPr>
          <w:rFonts w:ascii="Arial" w:hAnsi="Arial" w:cs="Arial"/>
          <w:sz w:val="22"/>
          <w:szCs w:val="22"/>
        </w:rPr>
      </w:pPr>
      <w:ins w:id="870" w:author="Neu" w:date="2018-04-05T09:40:00Z">
        <w:r>
          <w:rPr>
            <w:rFonts w:ascii="Arial" w:hAnsi="Arial" w:cs="Arial"/>
            <w:sz w:val="22"/>
            <w:szCs w:val="22"/>
          </w:rPr>
          <w:t xml:space="preserve">sich </w:t>
        </w:r>
      </w:ins>
      <w:r>
        <w:rPr>
          <w:rFonts w:ascii="Arial" w:hAnsi="Arial" w:cs="Arial"/>
          <w:sz w:val="22"/>
          <w:szCs w:val="22"/>
        </w:rPr>
        <w:t xml:space="preserve">die </w:t>
      </w:r>
      <w:r w:rsidR="009C1D98" w:rsidRPr="007F0E21">
        <w:rPr>
          <w:rFonts w:ascii="Arial" w:hAnsi="Arial" w:cs="Arial"/>
          <w:sz w:val="22"/>
          <w:szCs w:val="22"/>
        </w:rPr>
        <w:t xml:space="preserve">untergebrachte Person </w:t>
      </w:r>
      <w:del w:id="871" w:author="Neu" w:date="2018-04-05T09:40:00Z">
        <w:r w:rsidR="00502FA1">
          <w:rPr>
            <w:sz w:val="22"/>
            <w:szCs w:val="22"/>
          </w:rPr>
          <w:delText xml:space="preserve">Weisungen </w:delText>
        </w:r>
      </w:del>
      <w:r>
        <w:rPr>
          <w:rFonts w:ascii="Arial" w:hAnsi="Arial" w:cs="Arial"/>
          <w:sz w:val="22"/>
          <w:szCs w:val="22"/>
        </w:rPr>
        <w:t xml:space="preserve">nicht </w:t>
      </w:r>
      <w:del w:id="872" w:author="Neu" w:date="2018-04-05T09:40:00Z">
        <w:r w:rsidR="00502FA1">
          <w:rPr>
            <w:sz w:val="22"/>
            <w:szCs w:val="22"/>
          </w:rPr>
          <w:delText xml:space="preserve">nachkommt. </w:delText>
        </w:r>
      </w:del>
      <w:ins w:id="873" w:author="Neu" w:date="2018-04-05T09:40:00Z">
        <w:r>
          <w:rPr>
            <w:rFonts w:ascii="Arial" w:hAnsi="Arial" w:cs="Arial"/>
            <w:sz w:val="22"/>
            <w:szCs w:val="22"/>
          </w:rPr>
          <w:t>an Absprachen hält</w:t>
        </w:r>
        <w:r w:rsidR="009C1D98" w:rsidRPr="007F0E21">
          <w:rPr>
            <w:rFonts w:ascii="Arial" w:hAnsi="Arial" w:cs="Arial"/>
            <w:sz w:val="22"/>
            <w:szCs w:val="22"/>
          </w:rPr>
          <w:t>.</w:t>
        </w:r>
      </w:ins>
    </w:p>
    <w:p w14:paraId="4E2DDDB4" w14:textId="77777777" w:rsidR="00BD1A45" w:rsidRDefault="00BD1A45" w:rsidP="00231F12">
      <w:pPr>
        <w:spacing w:line="276" w:lineRule="auto"/>
        <w:ind w:left="426"/>
        <w:rPr>
          <w:rFonts w:ascii="Arial" w:hAnsi="Arial" w:cs="Arial"/>
          <w:sz w:val="22"/>
          <w:szCs w:val="22"/>
        </w:rPr>
      </w:pPr>
    </w:p>
    <w:p w14:paraId="509F24C5" w14:textId="77777777" w:rsidR="00BD1A45" w:rsidRPr="007F0E21" w:rsidRDefault="00BD1A45" w:rsidP="00402C37">
      <w:pPr>
        <w:pStyle w:val="berschrift1"/>
        <w:rPr>
          <w:ins w:id="874" w:author="Neu" w:date="2018-04-05T09:40:00Z"/>
        </w:rPr>
      </w:pPr>
      <w:bookmarkStart w:id="875" w:name="_Toc501107368"/>
      <w:r w:rsidRPr="007F0E21">
        <w:t xml:space="preserve">Art. </w:t>
      </w:r>
      <w:del w:id="876" w:author="Neu" w:date="2018-04-05T09:40:00Z">
        <w:r w:rsidR="00502FA1">
          <w:rPr>
            <w:b w:val="0"/>
            <w:bCs w:val="0"/>
            <w:color w:val="000000"/>
          </w:rPr>
          <w:delText xml:space="preserve">29 </w:delText>
        </w:r>
      </w:del>
      <w:ins w:id="877" w:author="Neu" w:date="2018-04-05T09:40:00Z">
        <w:r w:rsidR="00541C3F">
          <w:t>2</w:t>
        </w:r>
        <w:r w:rsidR="00220AA0">
          <w:t>7</w:t>
        </w:r>
        <w:bookmarkEnd w:id="875"/>
      </w:ins>
    </w:p>
    <w:p w14:paraId="0452865E" w14:textId="77777777" w:rsidR="00BD1A45" w:rsidRDefault="00BD1A45" w:rsidP="00402C37">
      <w:pPr>
        <w:pStyle w:val="berschrift1"/>
        <w:rPr>
          <w:ins w:id="878" w:author="Neu" w:date="2018-04-05T09:40:00Z"/>
        </w:rPr>
      </w:pPr>
      <w:bookmarkStart w:id="879" w:name="_Toc501107369"/>
      <w:r w:rsidRPr="007F0E21">
        <w:t>Beendigung der Unterbringung</w:t>
      </w:r>
      <w:bookmarkEnd w:id="879"/>
      <w:del w:id="880" w:author="Neu" w:date="2018-04-05T09:40:00Z">
        <w:r w:rsidR="00502FA1">
          <w:rPr>
            <w:b w:val="0"/>
            <w:bCs w:val="0"/>
            <w:color w:val="000000"/>
          </w:rPr>
          <w:delText xml:space="preserve"> </w:delText>
        </w:r>
      </w:del>
    </w:p>
    <w:p w14:paraId="6CF96DBB" w14:textId="77777777" w:rsidR="00BD1A45" w:rsidRPr="00BD1A45" w:rsidRDefault="00BD1A45" w:rsidP="00231F12">
      <w:pPr>
        <w:spacing w:line="276" w:lineRule="auto"/>
      </w:pPr>
    </w:p>
    <w:p w14:paraId="37F397DE"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1</w:t>
      </w:r>
      <w:r w:rsidRPr="007F0E21">
        <w:rPr>
          <w:rFonts w:ascii="Arial" w:hAnsi="Arial" w:cs="Arial"/>
          <w:sz w:val="22"/>
          <w:szCs w:val="22"/>
        </w:rPr>
        <w:t xml:space="preserve">) Die </w:t>
      </w:r>
      <w:r w:rsidR="009D0B90">
        <w:rPr>
          <w:rFonts w:ascii="Arial" w:hAnsi="Arial" w:cs="Arial"/>
          <w:sz w:val="22"/>
          <w:szCs w:val="22"/>
        </w:rPr>
        <w:t xml:space="preserve">fachliche </w:t>
      </w:r>
      <w:r w:rsidRPr="007F0E21">
        <w:rPr>
          <w:rFonts w:ascii="Arial" w:hAnsi="Arial" w:cs="Arial"/>
          <w:sz w:val="22"/>
          <w:szCs w:val="22"/>
        </w:rPr>
        <w:t xml:space="preserve">Leitung der Einrichtung und die Kreisverwaltungsbehörde haben unverzüglich das Gericht zu verständigen, wenn nach ihrer Überzeugung die Voraussetzungen für eine Unterbringung nach Art. </w:t>
      </w:r>
      <w:r>
        <w:rPr>
          <w:rFonts w:ascii="Arial" w:hAnsi="Arial" w:cs="Arial"/>
          <w:sz w:val="22"/>
          <w:szCs w:val="22"/>
        </w:rPr>
        <w:t>5</w:t>
      </w:r>
      <w:r w:rsidRPr="007F0E21">
        <w:rPr>
          <w:rFonts w:ascii="Arial" w:hAnsi="Arial" w:cs="Arial"/>
          <w:sz w:val="22"/>
          <w:szCs w:val="22"/>
        </w:rPr>
        <w:t xml:space="preserve"> Abs. 1 nicht mehr vorliegen.</w:t>
      </w:r>
      <w:r w:rsidRPr="00BD1A45">
        <w:rPr>
          <w:rFonts w:ascii="Arial" w:hAnsi="Arial" w:cs="Arial"/>
          <w:sz w:val="22"/>
          <w:szCs w:val="22"/>
        </w:rPr>
        <w:t xml:space="preserve"> </w:t>
      </w:r>
    </w:p>
    <w:p w14:paraId="17160015" w14:textId="77777777" w:rsidR="00BD1A45" w:rsidRPr="007F0E21" w:rsidRDefault="00BD1A45" w:rsidP="00231F12">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2</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Die Überwachung der Einhaltung </w:t>
      </w:r>
      <w:r w:rsidR="003F42CD">
        <w:rPr>
          <w:rFonts w:ascii="Arial" w:hAnsi="Arial" w:cs="Arial"/>
          <w:sz w:val="22"/>
          <w:szCs w:val="22"/>
        </w:rPr>
        <w:t>gerichtlicher</w:t>
      </w:r>
      <w:r w:rsidR="003F42CD" w:rsidRPr="007F0E21">
        <w:rPr>
          <w:rFonts w:ascii="Arial" w:hAnsi="Arial" w:cs="Arial"/>
          <w:sz w:val="22"/>
          <w:szCs w:val="22"/>
        </w:rPr>
        <w:t xml:space="preserve"> </w:t>
      </w:r>
      <w:r w:rsidRPr="007F0E21">
        <w:rPr>
          <w:rFonts w:ascii="Arial" w:hAnsi="Arial" w:cs="Arial"/>
          <w:sz w:val="22"/>
          <w:szCs w:val="22"/>
        </w:rPr>
        <w:t xml:space="preserve">Auflagen obliegt der Kreisverwaltungsbehörde, in deren Bezirk </w:t>
      </w:r>
      <w:r>
        <w:rPr>
          <w:rFonts w:ascii="Arial" w:hAnsi="Arial" w:cs="Arial"/>
          <w:sz w:val="22"/>
          <w:szCs w:val="22"/>
        </w:rPr>
        <w:t>die betroffene Person</w:t>
      </w:r>
      <w:r w:rsidRPr="007F0E21">
        <w:rPr>
          <w:rFonts w:ascii="Arial" w:hAnsi="Arial" w:cs="Arial"/>
          <w:sz w:val="22"/>
          <w:szCs w:val="22"/>
        </w:rPr>
        <w:t xml:space="preserve"> </w:t>
      </w:r>
      <w:r>
        <w:rPr>
          <w:rFonts w:ascii="Arial" w:hAnsi="Arial" w:cs="Arial"/>
          <w:sz w:val="22"/>
          <w:szCs w:val="22"/>
        </w:rPr>
        <w:t>ihren</w:t>
      </w:r>
      <w:r w:rsidRPr="007F0E21">
        <w:rPr>
          <w:rFonts w:ascii="Arial" w:hAnsi="Arial" w:cs="Arial"/>
          <w:sz w:val="22"/>
          <w:szCs w:val="22"/>
        </w:rPr>
        <w:t xml:space="preserve"> gewöhnlichen Aufenthalt hat. </w:t>
      </w:r>
      <w:r w:rsidRPr="007F0E21">
        <w:rPr>
          <w:rFonts w:ascii="Arial" w:hAnsi="Arial" w:cs="Arial"/>
          <w:sz w:val="22"/>
          <w:szCs w:val="22"/>
          <w:vertAlign w:val="superscript"/>
        </w:rPr>
        <w:t>2</w:t>
      </w:r>
      <w:r w:rsidRPr="007F0E21">
        <w:rPr>
          <w:rFonts w:ascii="Arial" w:hAnsi="Arial" w:cs="Arial"/>
          <w:sz w:val="22"/>
          <w:szCs w:val="22"/>
        </w:rPr>
        <w:t xml:space="preserve">Hat </w:t>
      </w:r>
      <w:r>
        <w:rPr>
          <w:rFonts w:ascii="Arial" w:hAnsi="Arial" w:cs="Arial"/>
          <w:sz w:val="22"/>
          <w:szCs w:val="22"/>
        </w:rPr>
        <w:t>die betroffene Person</w:t>
      </w:r>
      <w:r w:rsidRPr="007F0E21">
        <w:rPr>
          <w:rFonts w:ascii="Arial" w:hAnsi="Arial" w:cs="Arial"/>
          <w:sz w:val="22"/>
          <w:szCs w:val="22"/>
        </w:rPr>
        <w:t xml:space="preserve"> keinen gewöhnlichen Aufenthalt, ist die Kreisverwaltungsbehörde zuständig, in deren Bezirk sich der Sitz des zuständigen Gerichts befindet. </w:t>
      </w:r>
      <w:r w:rsidR="00726ED7">
        <w:rPr>
          <w:rFonts w:ascii="Arial" w:hAnsi="Arial" w:cs="Arial"/>
          <w:sz w:val="22"/>
          <w:szCs w:val="22"/>
          <w:vertAlign w:val="superscript"/>
        </w:rPr>
        <w:t>3</w:t>
      </w:r>
      <w:r w:rsidRPr="007F0E21">
        <w:rPr>
          <w:rFonts w:ascii="Arial" w:hAnsi="Arial" w:cs="Arial"/>
          <w:sz w:val="22"/>
          <w:szCs w:val="22"/>
        </w:rPr>
        <w:t>Art.</w:t>
      </w:r>
      <w:del w:id="881" w:author="Neu" w:date="2018-04-05T09:40:00Z">
        <w:r w:rsidR="00502FA1">
          <w:rPr>
            <w:sz w:val="22"/>
            <w:szCs w:val="22"/>
          </w:rPr>
          <w:delText xml:space="preserve"> </w:delText>
        </w:r>
      </w:del>
      <w:ins w:id="882" w:author="Neu" w:date="2018-04-05T09:40:00Z">
        <w:r>
          <w:rPr>
            <w:rFonts w:ascii="Arial" w:hAnsi="Arial" w:cs="Arial"/>
            <w:sz w:val="22"/>
            <w:szCs w:val="22"/>
          </w:rPr>
          <w:t> </w:t>
        </w:r>
      </w:ins>
      <w:r>
        <w:rPr>
          <w:rFonts w:ascii="Arial" w:hAnsi="Arial" w:cs="Arial"/>
          <w:sz w:val="22"/>
          <w:szCs w:val="22"/>
        </w:rPr>
        <w:t>1</w:t>
      </w:r>
      <w:r w:rsidR="0061094C">
        <w:rPr>
          <w:rFonts w:ascii="Arial" w:hAnsi="Arial" w:cs="Arial"/>
          <w:sz w:val="22"/>
          <w:szCs w:val="22"/>
        </w:rPr>
        <w:t>7</w:t>
      </w:r>
      <w:r w:rsidRPr="007F0E21">
        <w:rPr>
          <w:rFonts w:ascii="Arial" w:hAnsi="Arial" w:cs="Arial"/>
          <w:sz w:val="22"/>
          <w:szCs w:val="22"/>
        </w:rPr>
        <w:t xml:space="preserve"> Satz 2 gilt entsprechend.</w:t>
      </w:r>
      <w:r w:rsidRPr="007F0E21">
        <w:rPr>
          <w:rFonts w:ascii="Arial" w:hAnsi="Arial" w:cs="Arial"/>
          <w:sz w:val="22"/>
          <w:szCs w:val="22"/>
          <w:vertAlign w:val="superscript"/>
        </w:rPr>
        <w:t xml:space="preserve"> </w:t>
      </w:r>
    </w:p>
    <w:p w14:paraId="420DF6B4"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w:t>
      </w:r>
      <w:r w:rsidRPr="004675E5">
        <w:rPr>
          <w:rFonts w:ascii="Arial" w:hAnsi="Arial" w:cs="Arial"/>
          <w:sz w:val="22"/>
          <w:szCs w:val="22"/>
        </w:rPr>
        <w:t>3</w:t>
      </w:r>
      <w:r w:rsidRPr="007F0E21">
        <w:rPr>
          <w:rFonts w:ascii="Arial" w:hAnsi="Arial" w:cs="Arial"/>
          <w:sz w:val="22"/>
          <w:szCs w:val="22"/>
        </w:rPr>
        <w:t xml:space="preserve">) </w:t>
      </w:r>
      <w:r w:rsidRPr="007F0E21">
        <w:rPr>
          <w:rFonts w:ascii="Arial" w:hAnsi="Arial" w:cs="Arial"/>
          <w:sz w:val="22"/>
          <w:szCs w:val="22"/>
          <w:vertAlign w:val="superscript"/>
        </w:rPr>
        <w:t>1</w:t>
      </w:r>
      <w:r w:rsidRPr="007F0E21">
        <w:rPr>
          <w:rFonts w:ascii="Arial" w:hAnsi="Arial" w:cs="Arial"/>
          <w:sz w:val="22"/>
          <w:szCs w:val="22"/>
        </w:rPr>
        <w:t xml:space="preserve">Unmittelbar vor Eintritt des nach § 323 Nr. 2, §§ 329, 167 Abs. 1 Satz 1 FamFG bestimmten Zeitpunkts stellt die </w:t>
      </w:r>
      <w:r w:rsidR="009D0B90">
        <w:rPr>
          <w:rFonts w:ascii="Arial" w:hAnsi="Arial" w:cs="Arial"/>
          <w:sz w:val="22"/>
          <w:szCs w:val="22"/>
        </w:rPr>
        <w:t xml:space="preserve">fachliche </w:t>
      </w:r>
      <w:r w:rsidRPr="007F0E21">
        <w:rPr>
          <w:rFonts w:ascii="Arial" w:hAnsi="Arial" w:cs="Arial"/>
          <w:sz w:val="22"/>
          <w:szCs w:val="22"/>
        </w:rPr>
        <w:t xml:space="preserve">Leitung der Einrichtung durch Rückfrage bei Gericht fest, ob eine Entscheidung über die Fortdauer der Unterbringung ergangen ist. </w:t>
      </w:r>
      <w:r w:rsidRPr="007F0E21">
        <w:rPr>
          <w:rFonts w:ascii="Arial" w:hAnsi="Arial" w:cs="Arial"/>
          <w:sz w:val="22"/>
          <w:szCs w:val="22"/>
          <w:vertAlign w:val="superscript"/>
        </w:rPr>
        <w:t>2</w:t>
      </w:r>
      <w:r w:rsidRPr="007F0E21">
        <w:rPr>
          <w:rFonts w:ascii="Arial" w:hAnsi="Arial" w:cs="Arial"/>
          <w:sz w:val="22"/>
          <w:szCs w:val="22"/>
        </w:rPr>
        <w:t xml:space="preserve">Ist das nicht der Fall, ist die betroffene Person von der </w:t>
      </w:r>
      <w:r w:rsidR="009D0B90">
        <w:rPr>
          <w:rFonts w:ascii="Arial" w:hAnsi="Arial" w:cs="Arial"/>
          <w:sz w:val="22"/>
          <w:szCs w:val="22"/>
        </w:rPr>
        <w:t xml:space="preserve">fachlichen </w:t>
      </w:r>
      <w:r w:rsidRPr="007F0E21">
        <w:rPr>
          <w:rFonts w:ascii="Arial" w:hAnsi="Arial" w:cs="Arial"/>
          <w:sz w:val="22"/>
          <w:szCs w:val="22"/>
        </w:rPr>
        <w:t xml:space="preserve">Leitung der Einrichtung </w:t>
      </w:r>
      <w:r w:rsidR="00726ED7">
        <w:rPr>
          <w:rFonts w:ascii="Arial" w:hAnsi="Arial" w:cs="Arial"/>
          <w:sz w:val="22"/>
          <w:szCs w:val="22"/>
        </w:rPr>
        <w:t>zeitgerecht</w:t>
      </w:r>
      <w:r w:rsidRPr="007F0E21">
        <w:rPr>
          <w:rFonts w:ascii="Arial" w:hAnsi="Arial" w:cs="Arial"/>
          <w:sz w:val="22"/>
          <w:szCs w:val="22"/>
        </w:rPr>
        <w:t xml:space="preserve"> zu entlassen.</w:t>
      </w:r>
      <w:del w:id="883" w:author="Neu" w:date="2018-04-05T09:40:00Z">
        <w:r w:rsidR="00502FA1">
          <w:rPr>
            <w:sz w:val="22"/>
            <w:szCs w:val="22"/>
          </w:rPr>
          <w:delText xml:space="preserve"> </w:delText>
        </w:r>
      </w:del>
    </w:p>
    <w:p w14:paraId="2CBE1F66" w14:textId="77777777" w:rsidR="00C26D55" w:rsidRDefault="00086C96" w:rsidP="00C26D55">
      <w:pPr>
        <w:spacing w:line="276" w:lineRule="auto"/>
        <w:ind w:firstLine="426"/>
        <w:rPr>
          <w:rFonts w:ascii="Arial" w:hAnsi="Arial" w:cs="Arial"/>
          <w:sz w:val="22"/>
          <w:szCs w:val="22"/>
        </w:rPr>
      </w:pPr>
      <w:r>
        <w:rPr>
          <w:rFonts w:ascii="Arial" w:hAnsi="Arial" w:cs="Arial"/>
          <w:sz w:val="22"/>
          <w:szCs w:val="22"/>
        </w:rPr>
        <w:t xml:space="preserve">(4) </w:t>
      </w:r>
      <w:r w:rsidRPr="00086C96">
        <w:rPr>
          <w:rFonts w:ascii="Arial" w:hAnsi="Arial" w:cs="Arial"/>
          <w:sz w:val="22"/>
          <w:szCs w:val="22"/>
        </w:rPr>
        <w:t xml:space="preserve">Die Polizeidienststelle, in deren Zuständigkeitsbereich das Bedürfnis für die Unterbringung aufgetreten ist, </w:t>
      </w:r>
      <w:r w:rsidR="00DD5649">
        <w:rPr>
          <w:rFonts w:ascii="Arial" w:hAnsi="Arial" w:cs="Arial"/>
          <w:sz w:val="22"/>
          <w:szCs w:val="22"/>
        </w:rPr>
        <w:t>und gegebenenfalls die Bewährungshilfe sind</w:t>
      </w:r>
      <w:r w:rsidR="00DD5649" w:rsidRPr="00086C96">
        <w:rPr>
          <w:rFonts w:ascii="Arial" w:hAnsi="Arial" w:cs="Arial"/>
          <w:sz w:val="22"/>
          <w:szCs w:val="22"/>
        </w:rPr>
        <w:t xml:space="preserve"> </w:t>
      </w:r>
      <w:r w:rsidR="00C26D55">
        <w:rPr>
          <w:rFonts w:ascii="Arial" w:hAnsi="Arial" w:cs="Arial"/>
          <w:sz w:val="22"/>
          <w:szCs w:val="22"/>
        </w:rPr>
        <w:t>durch die Einrichtung</w:t>
      </w:r>
      <w:r w:rsidR="00C26D55" w:rsidRPr="00086C96">
        <w:rPr>
          <w:rFonts w:ascii="Arial" w:hAnsi="Arial" w:cs="Arial"/>
          <w:sz w:val="22"/>
          <w:szCs w:val="22"/>
        </w:rPr>
        <w:t xml:space="preserve"> </w:t>
      </w:r>
      <w:r w:rsidRPr="00086C96">
        <w:rPr>
          <w:rFonts w:ascii="Arial" w:hAnsi="Arial" w:cs="Arial"/>
          <w:sz w:val="22"/>
          <w:szCs w:val="22"/>
        </w:rPr>
        <w:t>rechtzeitig von der bevorstehenden Entlassung</w:t>
      </w:r>
      <w:r>
        <w:rPr>
          <w:rFonts w:ascii="Arial" w:hAnsi="Arial" w:cs="Arial"/>
          <w:sz w:val="22"/>
          <w:szCs w:val="22"/>
        </w:rPr>
        <w:t xml:space="preserve"> </w:t>
      </w:r>
      <w:r w:rsidRPr="00086C96">
        <w:rPr>
          <w:rFonts w:ascii="Arial" w:hAnsi="Arial" w:cs="Arial"/>
          <w:sz w:val="22"/>
          <w:szCs w:val="22"/>
        </w:rPr>
        <w:t>zu benachrichtigen.</w:t>
      </w:r>
      <w:del w:id="884" w:author="Neu" w:date="2018-04-05T09:40:00Z">
        <w:r w:rsidR="00502FA1">
          <w:rPr>
            <w:sz w:val="22"/>
            <w:szCs w:val="22"/>
          </w:rPr>
          <w:delText xml:space="preserve"> </w:delText>
        </w:r>
      </w:del>
    </w:p>
    <w:p w14:paraId="14C754E3" w14:textId="77777777" w:rsidR="00BD1A45" w:rsidRDefault="00BD1A45" w:rsidP="00231F12">
      <w:pPr>
        <w:spacing w:line="276" w:lineRule="auto"/>
        <w:rPr>
          <w:rFonts w:ascii="Arial" w:hAnsi="Arial" w:cs="Arial"/>
          <w:sz w:val="22"/>
          <w:szCs w:val="22"/>
        </w:rPr>
      </w:pPr>
    </w:p>
    <w:p w14:paraId="3E105138" w14:textId="77777777" w:rsidR="00BD1A45" w:rsidRPr="007F0E21" w:rsidRDefault="00BD1A45" w:rsidP="00402C37">
      <w:pPr>
        <w:pStyle w:val="berschrift1"/>
        <w:rPr>
          <w:ins w:id="885" w:author="Neu" w:date="2018-04-05T09:40:00Z"/>
        </w:rPr>
      </w:pPr>
      <w:bookmarkStart w:id="886" w:name="_Toc501107370"/>
      <w:r>
        <w:t>Kapitel</w:t>
      </w:r>
      <w:r w:rsidRPr="007F0E21">
        <w:t xml:space="preserve"> 6</w:t>
      </w:r>
      <w:bookmarkEnd w:id="886"/>
      <w:r w:rsidRPr="007F0E21">
        <w:t xml:space="preserve"> </w:t>
      </w:r>
    </w:p>
    <w:p w14:paraId="1308B97F" w14:textId="77777777" w:rsidR="00BD1A45" w:rsidRPr="007F0E21" w:rsidRDefault="00BD1A45" w:rsidP="00402C37">
      <w:pPr>
        <w:pStyle w:val="berschrift1"/>
        <w:rPr>
          <w:ins w:id="887" w:author="Neu" w:date="2018-04-05T09:40:00Z"/>
        </w:rPr>
      </w:pPr>
      <w:bookmarkStart w:id="888" w:name="_Toc501107371"/>
      <w:r w:rsidRPr="007F0E21">
        <w:t>Sicherungsmaßnahmen</w:t>
      </w:r>
      <w:bookmarkEnd w:id="888"/>
      <w:del w:id="889" w:author="Neu" w:date="2018-04-05T09:40:00Z">
        <w:r w:rsidR="00502FA1">
          <w:rPr>
            <w:b w:val="0"/>
            <w:bCs w:val="0"/>
            <w:color w:val="000000"/>
          </w:rPr>
          <w:delText xml:space="preserve"> </w:delText>
        </w:r>
      </w:del>
    </w:p>
    <w:p w14:paraId="50C1030B" w14:textId="77777777" w:rsidR="00BD1A45" w:rsidRDefault="00BD1A45" w:rsidP="00231F12">
      <w:pPr>
        <w:spacing w:line="276" w:lineRule="auto"/>
        <w:jc w:val="center"/>
        <w:rPr>
          <w:rFonts w:ascii="Arial" w:hAnsi="Arial" w:cs="Arial"/>
          <w:b/>
          <w:sz w:val="22"/>
          <w:szCs w:val="22"/>
        </w:rPr>
      </w:pPr>
    </w:p>
    <w:p w14:paraId="179EA8E5" w14:textId="77777777" w:rsidR="005A269B" w:rsidRPr="00110421" w:rsidRDefault="005A269B" w:rsidP="00402C37">
      <w:pPr>
        <w:pStyle w:val="berschrift1"/>
        <w:rPr>
          <w:ins w:id="890" w:author="Neu" w:date="2018-04-05T09:40:00Z"/>
        </w:rPr>
      </w:pPr>
      <w:r w:rsidRPr="00110421">
        <w:t xml:space="preserve">Art. </w:t>
      </w:r>
      <w:del w:id="891" w:author="Neu" w:date="2018-04-05T09:40:00Z">
        <w:r w:rsidR="00502FA1">
          <w:rPr>
            <w:b w:val="0"/>
            <w:bCs w:val="0"/>
            <w:color w:val="000000"/>
          </w:rPr>
          <w:delText xml:space="preserve">30 </w:delText>
        </w:r>
      </w:del>
      <w:ins w:id="892" w:author="Neu" w:date="2018-04-05T09:40:00Z">
        <w:r w:rsidR="00220AA0">
          <w:t>28</w:t>
        </w:r>
      </w:ins>
    </w:p>
    <w:p w14:paraId="3CC2223F" w14:textId="77777777" w:rsidR="005A269B" w:rsidRDefault="005A269B" w:rsidP="00402C37">
      <w:pPr>
        <w:pStyle w:val="berschrift1"/>
      </w:pPr>
      <w:r w:rsidRPr="00C14B81">
        <w:t>Durchsuchungen und Untersuchungen</w:t>
      </w:r>
      <w:del w:id="893" w:author="Neu" w:date="2018-04-05T09:40:00Z">
        <w:r w:rsidR="00502FA1">
          <w:rPr>
            <w:b w:val="0"/>
            <w:bCs w:val="0"/>
            <w:color w:val="000000"/>
          </w:rPr>
          <w:delText xml:space="preserve"> </w:delText>
        </w:r>
      </w:del>
    </w:p>
    <w:p w14:paraId="7EA8A88B" w14:textId="77777777" w:rsidR="005A269B" w:rsidRPr="00110421" w:rsidRDefault="005A269B" w:rsidP="00231F12">
      <w:pPr>
        <w:spacing w:line="276" w:lineRule="auto"/>
        <w:rPr>
          <w:ins w:id="894" w:author="Neu" w:date="2018-04-05T09:40:00Z"/>
          <w:rFonts w:ascii="Arial" w:hAnsi="Arial" w:cs="Arial"/>
          <w:b/>
          <w:sz w:val="22"/>
          <w:szCs w:val="22"/>
        </w:rPr>
      </w:pPr>
    </w:p>
    <w:p w14:paraId="2756DEA6" w14:textId="77777777" w:rsidR="00502FA1" w:rsidRDefault="005A269B">
      <w:pPr>
        <w:pStyle w:val="Default"/>
        <w:rPr>
          <w:del w:id="895" w:author="Neu" w:date="2018-04-05T09:40:00Z"/>
          <w:sz w:val="22"/>
          <w:szCs w:val="22"/>
        </w:rPr>
      </w:pPr>
      <w:r w:rsidRPr="00231F12">
        <w:rPr>
          <w:rFonts w:ascii="Arial" w:hAnsi="Arial" w:cs="Arial"/>
          <w:sz w:val="22"/>
          <w:szCs w:val="22"/>
        </w:rPr>
        <w:t xml:space="preserve">(1) </w:t>
      </w:r>
      <w:r w:rsidRPr="00231F12">
        <w:rPr>
          <w:rFonts w:ascii="Arial" w:hAnsi="Arial" w:cs="Arial"/>
          <w:sz w:val="22"/>
          <w:szCs w:val="22"/>
          <w:vertAlign w:val="superscript"/>
        </w:rPr>
        <w:t>1</w:t>
      </w:r>
      <w:r w:rsidRPr="00231F12">
        <w:rPr>
          <w:rFonts w:ascii="Arial" w:hAnsi="Arial" w:cs="Arial"/>
          <w:sz w:val="22"/>
          <w:szCs w:val="22"/>
        </w:rPr>
        <w:t>Die untergebrachte Person, ihre Sachen und ihr Wohn-</w:t>
      </w:r>
      <w:ins w:id="896" w:author="Neu" w:date="2018-04-05T09:40:00Z">
        <w:r w:rsidRPr="00231F12">
          <w:rPr>
            <w:rFonts w:ascii="Arial" w:hAnsi="Arial" w:cs="Arial"/>
            <w:sz w:val="22"/>
            <w:szCs w:val="22"/>
          </w:rPr>
          <w:t xml:space="preserve"> </w:t>
        </w:r>
      </w:ins>
      <w:r w:rsidRPr="00231F12">
        <w:rPr>
          <w:rFonts w:ascii="Arial" w:hAnsi="Arial" w:cs="Arial"/>
          <w:sz w:val="22"/>
          <w:szCs w:val="22"/>
        </w:rPr>
        <w:t>und Schlafbereich dürfen durchsucht werden, um die Ziele der Unterbringung, die Sicherheit oder das geordnete Zusammenle</w:t>
      </w:r>
      <w:r w:rsidRPr="00231F12">
        <w:rPr>
          <w:rFonts w:ascii="Arial" w:hAnsi="Arial" w:cs="Arial"/>
          <w:sz w:val="22"/>
          <w:szCs w:val="22"/>
        </w:rPr>
        <w:lastRenderedPageBreak/>
        <w:t xml:space="preserve">ben in der </w:t>
      </w:r>
      <w:r>
        <w:rPr>
          <w:rFonts w:ascii="Arial" w:hAnsi="Arial" w:cs="Arial"/>
          <w:sz w:val="22"/>
          <w:szCs w:val="22"/>
        </w:rPr>
        <w:t>Einrichtung</w:t>
      </w:r>
      <w:r w:rsidRPr="00231F12">
        <w:rPr>
          <w:rFonts w:ascii="Arial" w:hAnsi="Arial" w:cs="Arial"/>
          <w:sz w:val="22"/>
          <w:szCs w:val="22"/>
        </w:rPr>
        <w:t xml:space="preserve"> zu gewährleisten. </w:t>
      </w:r>
      <w:r w:rsidRPr="00231F12">
        <w:rPr>
          <w:rFonts w:ascii="Arial" w:hAnsi="Arial" w:cs="Arial"/>
          <w:sz w:val="22"/>
          <w:szCs w:val="22"/>
          <w:vertAlign w:val="superscript"/>
        </w:rPr>
        <w:t>2</w:t>
      </w:r>
      <w:r w:rsidRPr="00231F12">
        <w:rPr>
          <w:rFonts w:ascii="Arial" w:hAnsi="Arial" w:cs="Arial"/>
          <w:sz w:val="22"/>
          <w:szCs w:val="22"/>
        </w:rPr>
        <w:t>Die Durchsuchung der Person darf außer bei Gefahr in Verzug nur von Personen gleichen Geschlechts vorgenommen werden</w:t>
      </w:r>
      <w:r w:rsidR="00302832">
        <w:rPr>
          <w:rFonts w:ascii="Arial" w:hAnsi="Arial" w:cs="Arial"/>
          <w:sz w:val="22"/>
          <w:szCs w:val="22"/>
        </w:rPr>
        <w:t>.</w:t>
      </w:r>
      <w:r w:rsidRPr="00231F12">
        <w:rPr>
          <w:rFonts w:ascii="Arial" w:hAnsi="Arial" w:cs="Arial"/>
          <w:sz w:val="22"/>
          <w:szCs w:val="22"/>
        </w:rPr>
        <w:t xml:space="preserve"> </w:t>
      </w:r>
      <w:r w:rsidR="00302832" w:rsidRPr="00231F12">
        <w:rPr>
          <w:rFonts w:ascii="Arial" w:hAnsi="Arial" w:cs="Arial"/>
          <w:sz w:val="22"/>
          <w:szCs w:val="22"/>
          <w:vertAlign w:val="superscript"/>
        </w:rPr>
        <w:t>3</w:t>
      </w:r>
      <w:r w:rsidR="00302832">
        <w:rPr>
          <w:rFonts w:ascii="Arial" w:hAnsi="Arial" w:cs="Arial"/>
          <w:sz w:val="22"/>
          <w:szCs w:val="22"/>
        </w:rPr>
        <w:t>D</w:t>
      </w:r>
      <w:r w:rsidRPr="00231F12">
        <w:rPr>
          <w:rFonts w:ascii="Arial" w:hAnsi="Arial" w:cs="Arial"/>
          <w:sz w:val="22"/>
          <w:szCs w:val="22"/>
        </w:rPr>
        <w:t xml:space="preserve">ies gilt nicht für das Absuchen mit technischen Mitteln oder sonstigen Hilfsmitteln. </w:t>
      </w:r>
      <w:r w:rsidR="00302832">
        <w:rPr>
          <w:rFonts w:ascii="Arial" w:hAnsi="Arial" w:cs="Arial"/>
          <w:sz w:val="22"/>
          <w:szCs w:val="22"/>
          <w:vertAlign w:val="superscript"/>
        </w:rPr>
        <w:t>4</w:t>
      </w:r>
      <w:r w:rsidRPr="00231F12">
        <w:rPr>
          <w:rFonts w:ascii="Arial" w:hAnsi="Arial" w:cs="Arial"/>
          <w:sz w:val="22"/>
          <w:szCs w:val="22"/>
        </w:rPr>
        <w:t xml:space="preserve">Auf das </w:t>
      </w:r>
      <w:del w:id="897" w:author="Neu" w:date="2018-04-05T09:40:00Z">
        <w:r w:rsidR="00502FA1">
          <w:rPr>
            <w:sz w:val="22"/>
            <w:szCs w:val="22"/>
          </w:rPr>
          <w:delText>Schamge</w:delText>
        </w:r>
      </w:del>
    </w:p>
    <w:p w14:paraId="4AA84D69" w14:textId="77777777" w:rsidR="005A269B" w:rsidRPr="00231F12" w:rsidRDefault="00502FA1" w:rsidP="005D5133">
      <w:pPr>
        <w:spacing w:line="276" w:lineRule="auto"/>
        <w:ind w:firstLine="426"/>
        <w:rPr>
          <w:rFonts w:ascii="Arial" w:hAnsi="Arial" w:cs="Arial"/>
          <w:sz w:val="22"/>
          <w:szCs w:val="22"/>
        </w:rPr>
      </w:pPr>
      <w:del w:id="898" w:author="Neu" w:date="2018-04-05T09:40:00Z">
        <w:r>
          <w:rPr>
            <w:sz w:val="22"/>
            <w:szCs w:val="22"/>
          </w:rPr>
          <w:delText>fühl</w:delText>
        </w:r>
      </w:del>
      <w:ins w:id="899" w:author="Neu" w:date="2018-04-05T09:40:00Z">
        <w:r w:rsidR="005A269B" w:rsidRPr="00231F12">
          <w:rPr>
            <w:rFonts w:ascii="Arial" w:hAnsi="Arial" w:cs="Arial"/>
            <w:sz w:val="22"/>
            <w:szCs w:val="22"/>
          </w:rPr>
          <w:t>Schamgefühl</w:t>
        </w:r>
      </w:ins>
      <w:r w:rsidR="005A269B" w:rsidRPr="00231F12">
        <w:rPr>
          <w:rFonts w:ascii="Arial" w:hAnsi="Arial" w:cs="Arial"/>
          <w:sz w:val="22"/>
          <w:szCs w:val="22"/>
        </w:rPr>
        <w:t xml:space="preserve"> ist Rücksicht zu nehmen. </w:t>
      </w:r>
      <w:r w:rsidR="00302832">
        <w:rPr>
          <w:rFonts w:ascii="Arial" w:hAnsi="Arial" w:cs="Arial"/>
          <w:sz w:val="22"/>
          <w:szCs w:val="22"/>
          <w:vertAlign w:val="superscript"/>
        </w:rPr>
        <w:t>5</w:t>
      </w:r>
      <w:r w:rsidR="005A269B" w:rsidRPr="00231F12">
        <w:rPr>
          <w:rFonts w:ascii="Arial" w:hAnsi="Arial" w:cs="Arial"/>
          <w:sz w:val="22"/>
          <w:szCs w:val="22"/>
        </w:rPr>
        <w:t xml:space="preserve">Durchsuchungen der Person dürfen nicht von einem Beschäftigten allein durchgeführt werden. </w:t>
      </w:r>
      <w:r w:rsidR="00302832">
        <w:rPr>
          <w:rFonts w:ascii="Arial" w:hAnsi="Arial" w:cs="Arial"/>
          <w:sz w:val="22"/>
          <w:szCs w:val="22"/>
          <w:vertAlign w:val="superscript"/>
        </w:rPr>
        <w:t>6</w:t>
      </w:r>
      <w:r w:rsidR="005A269B" w:rsidRPr="00231F12">
        <w:rPr>
          <w:rFonts w:ascii="Arial" w:hAnsi="Arial" w:cs="Arial"/>
          <w:sz w:val="22"/>
          <w:szCs w:val="22"/>
        </w:rPr>
        <w:t>Andere untergebrachte Personen dürfen nicht anwesend sein.</w:t>
      </w:r>
      <w:del w:id="900" w:author="Neu" w:date="2018-04-05T09:40:00Z">
        <w:r>
          <w:rPr>
            <w:sz w:val="22"/>
            <w:szCs w:val="22"/>
          </w:rPr>
          <w:delText xml:space="preserve"> </w:delText>
        </w:r>
      </w:del>
    </w:p>
    <w:p w14:paraId="35AE9D72" w14:textId="77777777" w:rsidR="005A269B" w:rsidRPr="00231F12" w:rsidRDefault="005A269B" w:rsidP="005D5133">
      <w:pPr>
        <w:spacing w:line="276" w:lineRule="auto"/>
        <w:ind w:firstLine="426"/>
        <w:rPr>
          <w:rFonts w:ascii="Arial" w:hAnsi="Arial" w:cs="Arial"/>
          <w:sz w:val="22"/>
          <w:szCs w:val="22"/>
        </w:rPr>
      </w:pPr>
      <w:r w:rsidRPr="00231F12">
        <w:rPr>
          <w:rFonts w:ascii="Arial" w:hAnsi="Arial" w:cs="Arial"/>
          <w:sz w:val="22"/>
          <w:szCs w:val="22"/>
        </w:rPr>
        <w:t xml:space="preserve">(2) </w:t>
      </w:r>
      <w:r w:rsidRPr="00231F12">
        <w:rPr>
          <w:rFonts w:ascii="Arial" w:hAnsi="Arial" w:cs="Arial"/>
          <w:sz w:val="22"/>
          <w:szCs w:val="22"/>
          <w:vertAlign w:val="superscript"/>
        </w:rPr>
        <w:t>1</w:t>
      </w:r>
      <w:r w:rsidRPr="00231F12">
        <w:rPr>
          <w:rFonts w:ascii="Arial" w:hAnsi="Arial" w:cs="Arial"/>
          <w:sz w:val="22"/>
          <w:szCs w:val="22"/>
        </w:rPr>
        <w:t xml:space="preserve">Nur bei Gefahr in Verzug oder auf Anordnung der </w:t>
      </w:r>
      <w:r>
        <w:rPr>
          <w:rFonts w:ascii="Arial" w:hAnsi="Arial" w:cs="Arial"/>
          <w:sz w:val="22"/>
          <w:szCs w:val="22"/>
        </w:rPr>
        <w:t xml:space="preserve">fachlichen </w:t>
      </w:r>
      <w:r w:rsidRPr="00231F12">
        <w:rPr>
          <w:rFonts w:ascii="Arial" w:hAnsi="Arial" w:cs="Arial"/>
          <w:sz w:val="22"/>
          <w:szCs w:val="22"/>
        </w:rPr>
        <w:t xml:space="preserve">Leitung der </w:t>
      </w:r>
      <w:r>
        <w:rPr>
          <w:rFonts w:ascii="Arial" w:hAnsi="Arial" w:cs="Arial"/>
          <w:sz w:val="22"/>
          <w:szCs w:val="22"/>
        </w:rPr>
        <w:t>Einrichtung</w:t>
      </w:r>
      <w:r w:rsidRPr="00231F12">
        <w:rPr>
          <w:rFonts w:ascii="Arial" w:hAnsi="Arial" w:cs="Arial"/>
          <w:sz w:val="22"/>
          <w:szCs w:val="22"/>
        </w:rPr>
        <w:t xml:space="preserve"> ist es zulässig, eine mit einer Entkleidung verbundene körperliche Durchsuchung vorzunehmen. </w:t>
      </w:r>
      <w:r w:rsidRPr="00231F12">
        <w:rPr>
          <w:rFonts w:ascii="Arial" w:hAnsi="Arial" w:cs="Arial"/>
          <w:sz w:val="22"/>
          <w:szCs w:val="22"/>
          <w:vertAlign w:val="superscript"/>
        </w:rPr>
        <w:t>2</w:t>
      </w:r>
      <w:r w:rsidRPr="00231F12">
        <w:rPr>
          <w:rFonts w:ascii="Arial" w:hAnsi="Arial" w:cs="Arial"/>
          <w:sz w:val="22"/>
          <w:szCs w:val="22"/>
        </w:rPr>
        <w:t>Sie ist in einem geschlossenen Raum durchzuführen.</w:t>
      </w:r>
      <w:del w:id="901" w:author="Neu" w:date="2018-04-05T09:40:00Z">
        <w:r w:rsidR="00502FA1">
          <w:rPr>
            <w:sz w:val="22"/>
            <w:szCs w:val="22"/>
          </w:rPr>
          <w:delText xml:space="preserve"> </w:delText>
        </w:r>
      </w:del>
    </w:p>
    <w:p w14:paraId="06DAF243" w14:textId="77777777" w:rsidR="005A269B" w:rsidRPr="00231F12" w:rsidRDefault="005A269B" w:rsidP="005D5133">
      <w:pPr>
        <w:spacing w:line="276" w:lineRule="auto"/>
        <w:ind w:firstLine="426"/>
        <w:rPr>
          <w:rFonts w:ascii="Arial" w:hAnsi="Arial" w:cs="Arial"/>
          <w:sz w:val="22"/>
          <w:szCs w:val="22"/>
        </w:rPr>
      </w:pPr>
      <w:r w:rsidRPr="00231F12">
        <w:rPr>
          <w:rFonts w:ascii="Arial" w:hAnsi="Arial" w:cs="Arial"/>
          <w:sz w:val="22"/>
          <w:szCs w:val="22"/>
        </w:rPr>
        <w:t xml:space="preserve">(3) </w:t>
      </w:r>
      <w:r w:rsidRPr="00231F12">
        <w:rPr>
          <w:rFonts w:ascii="Arial" w:hAnsi="Arial" w:cs="Arial"/>
          <w:sz w:val="22"/>
          <w:szCs w:val="22"/>
          <w:vertAlign w:val="superscript"/>
        </w:rPr>
        <w:t>1</w:t>
      </w:r>
      <w:r w:rsidRPr="00231F12">
        <w:rPr>
          <w:rFonts w:ascii="Arial" w:hAnsi="Arial" w:cs="Arial"/>
          <w:sz w:val="22"/>
          <w:szCs w:val="22"/>
        </w:rPr>
        <w:t xml:space="preserve">Besteht der begründete Verdacht, dass eine untergebrachte Person Gegenstände im Körper versteckt hat, die die Ziele der Unterbringung, die Sicherheit oder das geordnete Zusammenleben in der </w:t>
      </w:r>
      <w:r>
        <w:rPr>
          <w:rFonts w:ascii="Arial" w:hAnsi="Arial" w:cs="Arial"/>
          <w:sz w:val="22"/>
          <w:szCs w:val="22"/>
        </w:rPr>
        <w:t>Einrichtung</w:t>
      </w:r>
      <w:r w:rsidRPr="00231F12">
        <w:rPr>
          <w:rFonts w:ascii="Arial" w:hAnsi="Arial" w:cs="Arial"/>
          <w:sz w:val="22"/>
          <w:szCs w:val="22"/>
        </w:rPr>
        <w:t xml:space="preserve"> gefährden, kann die untergebrachte Person durch </w:t>
      </w:r>
      <w:r w:rsidR="002042FA">
        <w:rPr>
          <w:rFonts w:ascii="Arial" w:hAnsi="Arial" w:cs="Arial"/>
          <w:sz w:val="22"/>
          <w:szCs w:val="22"/>
        </w:rPr>
        <w:t xml:space="preserve">eine Ärztin oder </w:t>
      </w:r>
      <w:r w:rsidRPr="00231F12">
        <w:rPr>
          <w:rFonts w:ascii="Arial" w:hAnsi="Arial" w:cs="Arial"/>
          <w:sz w:val="22"/>
          <w:szCs w:val="22"/>
        </w:rPr>
        <w:t xml:space="preserve">einen Arzt untersucht werden. </w:t>
      </w:r>
      <w:r w:rsidRPr="00231F12">
        <w:rPr>
          <w:rFonts w:ascii="Arial" w:hAnsi="Arial" w:cs="Arial"/>
          <w:sz w:val="22"/>
          <w:szCs w:val="22"/>
          <w:vertAlign w:val="superscript"/>
        </w:rPr>
        <w:t>2</w:t>
      </w:r>
      <w:r w:rsidRPr="00231F12">
        <w:rPr>
          <w:rFonts w:ascii="Arial" w:hAnsi="Arial" w:cs="Arial"/>
          <w:sz w:val="22"/>
          <w:szCs w:val="22"/>
        </w:rPr>
        <w:t xml:space="preserve">Abs. 1 </w:t>
      </w:r>
      <w:r w:rsidR="00021310">
        <w:rPr>
          <w:rFonts w:ascii="Arial" w:hAnsi="Arial" w:cs="Arial"/>
          <w:sz w:val="22"/>
          <w:szCs w:val="22"/>
        </w:rPr>
        <w:t>Satz</w:t>
      </w:r>
      <w:del w:id="902" w:author="Neu" w:date="2018-04-05T09:40:00Z">
        <w:r w:rsidR="00502FA1">
          <w:rPr>
            <w:sz w:val="22"/>
            <w:szCs w:val="22"/>
          </w:rPr>
          <w:delText xml:space="preserve"> </w:delText>
        </w:r>
      </w:del>
      <w:ins w:id="903" w:author="Neu" w:date="2018-04-05T09:40:00Z">
        <w:r w:rsidR="00021310">
          <w:rPr>
            <w:rFonts w:ascii="Arial" w:hAnsi="Arial" w:cs="Arial"/>
            <w:sz w:val="22"/>
            <w:szCs w:val="22"/>
          </w:rPr>
          <w:t> </w:t>
        </w:r>
      </w:ins>
      <w:r w:rsidRPr="00231F12">
        <w:rPr>
          <w:rFonts w:ascii="Arial" w:hAnsi="Arial" w:cs="Arial"/>
          <w:sz w:val="22"/>
          <w:szCs w:val="22"/>
        </w:rPr>
        <w:t xml:space="preserve">2 bis </w:t>
      </w:r>
      <w:r w:rsidR="00224ECD">
        <w:rPr>
          <w:rFonts w:ascii="Arial" w:hAnsi="Arial" w:cs="Arial"/>
          <w:sz w:val="22"/>
          <w:szCs w:val="22"/>
        </w:rPr>
        <w:t>6</w:t>
      </w:r>
      <w:r w:rsidRPr="00231F12">
        <w:rPr>
          <w:rFonts w:ascii="Arial" w:hAnsi="Arial" w:cs="Arial"/>
          <w:sz w:val="22"/>
          <w:szCs w:val="22"/>
        </w:rPr>
        <w:t xml:space="preserve"> und Abs. 2 Satz 2 gelten entsprechend.</w:t>
      </w:r>
      <w:del w:id="904" w:author="Neu" w:date="2018-04-05T09:40:00Z">
        <w:r w:rsidR="00502FA1">
          <w:rPr>
            <w:sz w:val="22"/>
            <w:szCs w:val="22"/>
          </w:rPr>
          <w:delText xml:space="preserve"> </w:delText>
        </w:r>
      </w:del>
    </w:p>
    <w:p w14:paraId="188CB1A2" w14:textId="77777777" w:rsidR="002D54F1" w:rsidRPr="00231F12" w:rsidRDefault="005A269B" w:rsidP="005D5133">
      <w:pPr>
        <w:spacing w:line="276" w:lineRule="auto"/>
        <w:ind w:firstLine="426"/>
        <w:rPr>
          <w:rFonts w:ascii="Arial" w:hAnsi="Arial" w:cs="Arial"/>
          <w:sz w:val="22"/>
          <w:szCs w:val="22"/>
        </w:rPr>
      </w:pPr>
      <w:r w:rsidRPr="00231F12">
        <w:rPr>
          <w:rFonts w:ascii="Arial" w:hAnsi="Arial" w:cs="Arial"/>
          <w:sz w:val="22"/>
          <w:szCs w:val="22"/>
        </w:rPr>
        <w:t xml:space="preserve">(4) In den Fällen der Abs. 1 bis 3 kann auch angeordnet werden, dass bestimmte untergebrachte Personen bei jeder Rückkehr in die </w:t>
      </w:r>
      <w:r>
        <w:rPr>
          <w:rFonts w:ascii="Arial" w:hAnsi="Arial" w:cs="Arial"/>
          <w:sz w:val="22"/>
          <w:szCs w:val="22"/>
        </w:rPr>
        <w:t>Einrichtung</w:t>
      </w:r>
      <w:r w:rsidRPr="00231F12">
        <w:rPr>
          <w:rFonts w:ascii="Arial" w:hAnsi="Arial" w:cs="Arial"/>
          <w:sz w:val="22"/>
          <w:szCs w:val="22"/>
        </w:rPr>
        <w:t xml:space="preserve"> oder in die Station und nach jedem Besuch zu durchsuchen oder zu untersuchen sind.</w:t>
      </w:r>
      <w:del w:id="905" w:author="Neu" w:date="2018-04-05T09:40:00Z">
        <w:r w:rsidR="00502FA1">
          <w:rPr>
            <w:sz w:val="22"/>
            <w:szCs w:val="22"/>
          </w:rPr>
          <w:delText xml:space="preserve"> </w:delText>
        </w:r>
      </w:del>
    </w:p>
    <w:p w14:paraId="68875DA7" w14:textId="77777777" w:rsidR="005A269B" w:rsidRPr="007F0E21" w:rsidRDefault="005A269B" w:rsidP="00231F12">
      <w:pPr>
        <w:spacing w:line="276" w:lineRule="auto"/>
        <w:jc w:val="center"/>
        <w:rPr>
          <w:rFonts w:ascii="Arial" w:hAnsi="Arial" w:cs="Arial"/>
          <w:b/>
          <w:sz w:val="22"/>
          <w:szCs w:val="22"/>
        </w:rPr>
      </w:pPr>
    </w:p>
    <w:p w14:paraId="2C20CCA6" w14:textId="77777777" w:rsidR="005A269B" w:rsidRPr="007F0E21" w:rsidRDefault="005A269B" w:rsidP="00402C37">
      <w:pPr>
        <w:pStyle w:val="berschrift1"/>
        <w:rPr>
          <w:ins w:id="906" w:author="Neu" w:date="2018-04-05T09:40:00Z"/>
        </w:rPr>
      </w:pPr>
      <w:bookmarkStart w:id="907" w:name="_Toc501107372"/>
      <w:r w:rsidRPr="007F0E21">
        <w:t xml:space="preserve">Art. </w:t>
      </w:r>
      <w:del w:id="908" w:author="Neu" w:date="2018-04-05T09:40:00Z">
        <w:r w:rsidR="00502FA1">
          <w:rPr>
            <w:b w:val="0"/>
            <w:bCs w:val="0"/>
            <w:color w:val="000000"/>
          </w:rPr>
          <w:delText xml:space="preserve">31 </w:delText>
        </w:r>
      </w:del>
      <w:ins w:id="909" w:author="Neu" w:date="2018-04-05T09:40:00Z">
        <w:r w:rsidR="00220AA0">
          <w:t>29</w:t>
        </w:r>
        <w:bookmarkEnd w:id="907"/>
      </w:ins>
    </w:p>
    <w:p w14:paraId="0157D540" w14:textId="77777777" w:rsidR="005A269B" w:rsidRPr="007F0E21" w:rsidRDefault="005A269B" w:rsidP="00402C37">
      <w:pPr>
        <w:pStyle w:val="berschrift1"/>
        <w:rPr>
          <w:ins w:id="910" w:author="Neu" w:date="2018-04-05T09:40:00Z"/>
        </w:rPr>
      </w:pPr>
      <w:bookmarkStart w:id="911" w:name="_Toc501107373"/>
      <w:r w:rsidRPr="007F0E21">
        <w:t>Besondere Sicherungsmaßnahmen</w:t>
      </w:r>
      <w:bookmarkEnd w:id="911"/>
      <w:del w:id="912" w:author="Neu" w:date="2018-04-05T09:40:00Z">
        <w:r w:rsidR="00502FA1">
          <w:rPr>
            <w:b w:val="0"/>
            <w:bCs w:val="0"/>
            <w:color w:val="000000"/>
          </w:rPr>
          <w:delText xml:space="preserve"> </w:delText>
        </w:r>
      </w:del>
    </w:p>
    <w:p w14:paraId="219C9CAB" w14:textId="77777777" w:rsidR="005A269B" w:rsidRPr="007F0E21" w:rsidRDefault="005A269B" w:rsidP="00231F12">
      <w:pPr>
        <w:spacing w:line="276" w:lineRule="auto"/>
        <w:rPr>
          <w:rFonts w:ascii="Arial" w:hAnsi="Arial" w:cs="Arial"/>
          <w:b/>
          <w:sz w:val="22"/>
          <w:szCs w:val="22"/>
        </w:rPr>
      </w:pPr>
    </w:p>
    <w:p w14:paraId="10330A3E" w14:textId="77777777" w:rsidR="005A269B" w:rsidRDefault="005A269B" w:rsidP="00231F12">
      <w:pPr>
        <w:spacing w:line="276" w:lineRule="auto"/>
        <w:ind w:firstLine="426"/>
        <w:rPr>
          <w:rFonts w:ascii="Arial" w:hAnsi="Arial" w:cs="Arial"/>
          <w:sz w:val="22"/>
          <w:szCs w:val="22"/>
        </w:rPr>
      </w:pPr>
      <w:r w:rsidRPr="007F0E21">
        <w:rPr>
          <w:rFonts w:ascii="Arial" w:hAnsi="Arial" w:cs="Arial"/>
          <w:sz w:val="22"/>
          <w:szCs w:val="22"/>
        </w:rPr>
        <w:t xml:space="preserve">(1) Gegen eine untergebrachte Person können besondere Sicherungsmaßnahmen angeordnet werden, wenn nach ihrem Verhalten oder auf Grund ihres Gesundheitszustands in erhöhtem Maße die Gefahr von Gewalttätigkeiten gegen Personen oder Sachen, die Gefahr einer Selbsttötung oder Selbstverletzung oder die Gefahr besteht, dass die untergebrachte Person </w:t>
      </w:r>
      <w:r>
        <w:rPr>
          <w:rFonts w:ascii="Arial" w:hAnsi="Arial" w:cs="Arial"/>
          <w:sz w:val="22"/>
          <w:szCs w:val="22"/>
        </w:rPr>
        <w:t>entweicht</w:t>
      </w:r>
      <w:r w:rsidRPr="007F0E21">
        <w:rPr>
          <w:rFonts w:ascii="Arial" w:hAnsi="Arial" w:cs="Arial"/>
          <w:sz w:val="22"/>
          <w:szCs w:val="22"/>
        </w:rPr>
        <w:t>.</w:t>
      </w:r>
      <w:r w:rsidRPr="00BD1A45">
        <w:rPr>
          <w:rFonts w:ascii="Arial" w:hAnsi="Arial" w:cs="Arial"/>
          <w:sz w:val="22"/>
          <w:szCs w:val="22"/>
        </w:rPr>
        <w:t xml:space="preserve"> </w:t>
      </w:r>
    </w:p>
    <w:p w14:paraId="111C9B65" w14:textId="77777777" w:rsidR="005A269B" w:rsidRPr="007F0E21" w:rsidRDefault="005A269B" w:rsidP="00231F12">
      <w:pPr>
        <w:spacing w:line="276" w:lineRule="auto"/>
        <w:ind w:firstLine="426"/>
        <w:rPr>
          <w:rFonts w:ascii="Arial" w:hAnsi="Arial" w:cs="Arial"/>
          <w:sz w:val="22"/>
          <w:szCs w:val="22"/>
        </w:rPr>
      </w:pPr>
      <w:r w:rsidRPr="007F0E21">
        <w:rPr>
          <w:rFonts w:ascii="Arial" w:hAnsi="Arial" w:cs="Arial"/>
          <w:sz w:val="22"/>
          <w:szCs w:val="22"/>
        </w:rPr>
        <w:t xml:space="preserve">(2) Zulässige besondere Sicherungsmaßnahmen sind </w:t>
      </w:r>
    </w:p>
    <w:p w14:paraId="118229A1" w14:textId="77777777" w:rsidR="005A269B" w:rsidRDefault="005A269B" w:rsidP="00B7301F">
      <w:pPr>
        <w:numPr>
          <w:ilvl w:val="6"/>
          <w:numId w:val="36"/>
        </w:numPr>
        <w:spacing w:line="276" w:lineRule="auto"/>
        <w:ind w:left="567" w:hanging="425"/>
        <w:rPr>
          <w:rFonts w:ascii="Arial" w:hAnsi="Arial" w:cs="Arial"/>
          <w:sz w:val="22"/>
          <w:szCs w:val="22"/>
        </w:rPr>
      </w:pPr>
      <w:r w:rsidRPr="007F0E21">
        <w:rPr>
          <w:rFonts w:ascii="Arial" w:hAnsi="Arial" w:cs="Arial"/>
          <w:sz w:val="22"/>
          <w:szCs w:val="22"/>
        </w:rPr>
        <w:t>die ständige Beobachtung, auch mit technischen Mitteln,</w:t>
      </w:r>
      <w:del w:id="913" w:author="Neu" w:date="2018-04-05T09:40:00Z">
        <w:r w:rsidR="00502FA1">
          <w:rPr>
            <w:sz w:val="22"/>
            <w:szCs w:val="22"/>
          </w:rPr>
          <w:delText xml:space="preserve"> </w:delText>
        </w:r>
      </w:del>
    </w:p>
    <w:p w14:paraId="4983BC99" w14:textId="77777777" w:rsidR="005A269B" w:rsidRPr="007F0E21" w:rsidRDefault="005A269B" w:rsidP="00B7301F">
      <w:pPr>
        <w:numPr>
          <w:ilvl w:val="6"/>
          <w:numId w:val="36"/>
        </w:numPr>
        <w:spacing w:line="276" w:lineRule="auto"/>
        <w:ind w:left="567" w:hanging="425"/>
        <w:rPr>
          <w:rFonts w:ascii="Arial" w:hAnsi="Arial" w:cs="Arial"/>
          <w:sz w:val="22"/>
          <w:szCs w:val="22"/>
        </w:rPr>
      </w:pPr>
      <w:r>
        <w:rPr>
          <w:rFonts w:ascii="Arial" w:hAnsi="Arial" w:cs="Arial"/>
          <w:sz w:val="22"/>
          <w:szCs w:val="22"/>
        </w:rPr>
        <w:t xml:space="preserve">die </w:t>
      </w:r>
      <w:r w:rsidR="00B8348A">
        <w:rPr>
          <w:rFonts w:ascii="Arial" w:hAnsi="Arial" w:cs="Arial"/>
          <w:sz w:val="22"/>
          <w:szCs w:val="22"/>
        </w:rPr>
        <w:t xml:space="preserve">Einschränkung der Bewegungsfreiheit durch </w:t>
      </w:r>
      <w:ins w:id="914" w:author="Neu" w:date="2018-04-05T09:40:00Z">
        <w:r w:rsidR="00061D83">
          <w:rPr>
            <w:rFonts w:ascii="Arial" w:hAnsi="Arial" w:cs="Arial"/>
            <w:sz w:val="22"/>
            <w:szCs w:val="22"/>
          </w:rPr>
          <w:t xml:space="preserve">Festhalten oder durch eine </w:t>
        </w:r>
      </w:ins>
      <w:r w:rsidR="00B8348A">
        <w:rPr>
          <w:rFonts w:ascii="Arial" w:hAnsi="Arial" w:cs="Arial"/>
          <w:sz w:val="22"/>
          <w:szCs w:val="22"/>
        </w:rPr>
        <w:t xml:space="preserve">mechanische Vorrichtung, insbesondere durch </w:t>
      </w:r>
      <w:r>
        <w:rPr>
          <w:rFonts w:ascii="Arial" w:hAnsi="Arial" w:cs="Arial"/>
          <w:sz w:val="22"/>
          <w:szCs w:val="22"/>
        </w:rPr>
        <w:t>Fixierung,</w:t>
      </w:r>
      <w:del w:id="915" w:author="Neu" w:date="2018-04-05T09:40:00Z">
        <w:r w:rsidR="00502FA1">
          <w:rPr>
            <w:sz w:val="22"/>
            <w:szCs w:val="22"/>
          </w:rPr>
          <w:delText xml:space="preserve"> </w:delText>
        </w:r>
      </w:del>
    </w:p>
    <w:p w14:paraId="5DE71721" w14:textId="77777777" w:rsidR="005A269B" w:rsidRPr="007F0E21"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der Entzug oder die Vorenthaltung von Gegenständen,</w:t>
      </w:r>
      <w:del w:id="916" w:author="Neu" w:date="2018-04-05T09:40:00Z">
        <w:r w:rsidR="00502FA1">
          <w:rPr>
            <w:sz w:val="22"/>
            <w:szCs w:val="22"/>
          </w:rPr>
          <w:delText xml:space="preserve"> </w:delText>
        </w:r>
      </w:del>
    </w:p>
    <w:p w14:paraId="056F318C" w14:textId="77777777" w:rsidR="005A269B" w:rsidRPr="007F0E21"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die nächtliche Nachschau,</w:t>
      </w:r>
      <w:del w:id="917" w:author="Neu" w:date="2018-04-05T09:40:00Z">
        <w:r w:rsidR="00502FA1">
          <w:rPr>
            <w:sz w:val="22"/>
            <w:szCs w:val="22"/>
          </w:rPr>
          <w:delText xml:space="preserve"> </w:delText>
        </w:r>
      </w:del>
    </w:p>
    <w:p w14:paraId="15CC7232" w14:textId="77777777" w:rsidR="005A269B" w:rsidRPr="007F0E21"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die Trennung von anderen untergebrachten Personen,</w:t>
      </w:r>
      <w:del w:id="918" w:author="Neu" w:date="2018-04-05T09:40:00Z">
        <w:r w:rsidR="00502FA1">
          <w:rPr>
            <w:sz w:val="22"/>
            <w:szCs w:val="22"/>
          </w:rPr>
          <w:delText xml:space="preserve"> </w:delText>
        </w:r>
      </w:del>
    </w:p>
    <w:p w14:paraId="5F45B3B1" w14:textId="77777777" w:rsidR="005A269B" w:rsidRPr="007F0E21"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der Entzug oder die Beschränkung des gemeinschaftlichen Aufenthalts im Freien,</w:t>
      </w:r>
      <w:del w:id="919" w:author="Neu" w:date="2018-04-05T09:40:00Z">
        <w:r w:rsidR="00502FA1">
          <w:rPr>
            <w:sz w:val="22"/>
            <w:szCs w:val="22"/>
          </w:rPr>
          <w:delText xml:space="preserve"> </w:delText>
        </w:r>
      </w:del>
    </w:p>
    <w:p w14:paraId="100B6ABD" w14:textId="77777777" w:rsidR="005A269B" w:rsidRPr="007F0E21"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die Unterbringung in einem besonders gesicherten Raum ohne gefährdende Gegenstände,</w:t>
      </w:r>
      <w:del w:id="920" w:author="Neu" w:date="2018-04-05T09:40:00Z">
        <w:r w:rsidR="00502FA1">
          <w:rPr>
            <w:sz w:val="22"/>
            <w:szCs w:val="22"/>
          </w:rPr>
          <w:delText xml:space="preserve"> </w:delText>
        </w:r>
      </w:del>
    </w:p>
    <w:p w14:paraId="210A9B8B" w14:textId="77777777" w:rsidR="005A269B" w:rsidRDefault="005A269B" w:rsidP="00B7301F">
      <w:pPr>
        <w:numPr>
          <w:ilvl w:val="3"/>
          <w:numId w:val="37"/>
        </w:numPr>
        <w:spacing w:line="276" w:lineRule="auto"/>
        <w:ind w:left="567" w:hanging="425"/>
        <w:rPr>
          <w:rFonts w:ascii="Arial" w:hAnsi="Arial" w:cs="Arial"/>
          <w:sz w:val="22"/>
          <w:szCs w:val="22"/>
        </w:rPr>
      </w:pPr>
      <w:r w:rsidRPr="007F0E21">
        <w:rPr>
          <w:rFonts w:ascii="Arial" w:hAnsi="Arial" w:cs="Arial"/>
          <w:sz w:val="22"/>
          <w:szCs w:val="22"/>
        </w:rPr>
        <w:t>die Einschränkung der Bewegungsfreiheit durch unmittelbaren Zwang.</w:t>
      </w:r>
      <w:del w:id="921" w:author="Neu" w:date="2018-04-05T09:40:00Z">
        <w:r w:rsidR="00502FA1">
          <w:rPr>
            <w:sz w:val="22"/>
            <w:szCs w:val="22"/>
          </w:rPr>
          <w:delText xml:space="preserve"> </w:delText>
        </w:r>
      </w:del>
    </w:p>
    <w:p w14:paraId="2EFDF6E5" w14:textId="77777777" w:rsidR="005A269B" w:rsidRDefault="005A269B" w:rsidP="00231F12">
      <w:pPr>
        <w:spacing w:line="276" w:lineRule="auto"/>
        <w:ind w:firstLine="426"/>
        <w:rPr>
          <w:rFonts w:ascii="Arial" w:hAnsi="Arial" w:cs="Arial"/>
          <w:sz w:val="22"/>
          <w:szCs w:val="22"/>
        </w:rPr>
      </w:pPr>
      <w:r>
        <w:rPr>
          <w:rFonts w:ascii="Arial" w:hAnsi="Arial" w:cs="Arial"/>
          <w:sz w:val="22"/>
          <w:szCs w:val="22"/>
        </w:rPr>
        <w:t>(3)</w:t>
      </w:r>
      <w:r w:rsidRPr="009A763A">
        <w:rPr>
          <w:rFonts w:ascii="Arial" w:hAnsi="Arial" w:cs="Arial"/>
          <w:i/>
          <w:sz w:val="22"/>
          <w:szCs w:val="22"/>
          <w:vertAlign w:val="superscript"/>
        </w:rPr>
        <w:t xml:space="preserve"> </w:t>
      </w:r>
      <w:r w:rsidRPr="007F0E21">
        <w:rPr>
          <w:rFonts w:ascii="Arial" w:hAnsi="Arial" w:cs="Arial"/>
          <w:sz w:val="22"/>
          <w:szCs w:val="22"/>
          <w:vertAlign w:val="superscript"/>
        </w:rPr>
        <w:t>1</w:t>
      </w:r>
      <w:r>
        <w:rPr>
          <w:rFonts w:ascii="Arial" w:hAnsi="Arial" w:cs="Arial"/>
          <w:sz w:val="22"/>
          <w:szCs w:val="22"/>
        </w:rPr>
        <w:t>Maßnahmen nach Abs. 2 Nr. 2 sind nur zulässig</w:t>
      </w:r>
      <w:r w:rsidRPr="007F0E21">
        <w:rPr>
          <w:rFonts w:ascii="Arial" w:hAnsi="Arial" w:cs="Arial"/>
          <w:sz w:val="22"/>
          <w:szCs w:val="22"/>
        </w:rPr>
        <w:t xml:space="preserve">, wenn und solange die gegenwärtige Gefahr besteht, dass </w:t>
      </w:r>
      <w:r>
        <w:rPr>
          <w:rFonts w:ascii="Arial" w:hAnsi="Arial" w:cs="Arial"/>
          <w:sz w:val="22"/>
          <w:szCs w:val="22"/>
        </w:rPr>
        <w:t>die untergebrachte Person</w:t>
      </w:r>
      <w:r w:rsidRPr="007F0E21">
        <w:rPr>
          <w:rFonts w:ascii="Arial" w:hAnsi="Arial" w:cs="Arial"/>
          <w:sz w:val="22"/>
          <w:szCs w:val="22"/>
        </w:rPr>
        <w:t xml:space="preserve"> gegen Personen gewalttätig wird oder sich selbst verletzt oder tötet. </w:t>
      </w:r>
      <w:r w:rsidRPr="007F0E21">
        <w:rPr>
          <w:rFonts w:ascii="Arial" w:hAnsi="Arial" w:cs="Arial"/>
          <w:sz w:val="22"/>
          <w:szCs w:val="22"/>
          <w:vertAlign w:val="superscript"/>
        </w:rPr>
        <w:t>2</w:t>
      </w:r>
      <w:r>
        <w:rPr>
          <w:rFonts w:ascii="Arial" w:hAnsi="Arial" w:cs="Arial"/>
          <w:sz w:val="22"/>
          <w:szCs w:val="22"/>
        </w:rPr>
        <w:t xml:space="preserve">Die untergebrachte Person </w:t>
      </w:r>
      <w:r w:rsidRPr="007F0E21">
        <w:rPr>
          <w:rFonts w:ascii="Arial" w:hAnsi="Arial" w:cs="Arial"/>
          <w:sz w:val="22"/>
          <w:szCs w:val="22"/>
        </w:rPr>
        <w:t>ist auf gefährliche Gegenstände zu durchsuchen und ständig durch einen Beschäftigten zu betreuen und zu überwachen</w:t>
      </w:r>
      <w:r w:rsidR="00545E75">
        <w:rPr>
          <w:rFonts w:ascii="Arial" w:hAnsi="Arial" w:cs="Arial"/>
          <w:sz w:val="22"/>
          <w:szCs w:val="22"/>
        </w:rPr>
        <w:t xml:space="preserve">. </w:t>
      </w:r>
      <w:r>
        <w:rPr>
          <w:rFonts w:ascii="Arial" w:hAnsi="Arial" w:cs="Arial"/>
          <w:sz w:val="22"/>
          <w:szCs w:val="22"/>
          <w:vertAlign w:val="superscript"/>
        </w:rPr>
        <w:t>3</w:t>
      </w:r>
      <w:r w:rsidRPr="007F0E21">
        <w:rPr>
          <w:rFonts w:ascii="Arial" w:hAnsi="Arial" w:cs="Arial"/>
          <w:sz w:val="22"/>
          <w:szCs w:val="22"/>
        </w:rPr>
        <w:t xml:space="preserve">Eine </w:t>
      </w:r>
      <w:r>
        <w:rPr>
          <w:rFonts w:ascii="Arial" w:hAnsi="Arial" w:cs="Arial"/>
          <w:sz w:val="22"/>
          <w:szCs w:val="22"/>
        </w:rPr>
        <w:t xml:space="preserve">einzelne </w:t>
      </w:r>
      <w:r w:rsidRPr="007F0E21">
        <w:rPr>
          <w:rFonts w:ascii="Arial" w:hAnsi="Arial" w:cs="Arial"/>
          <w:sz w:val="22"/>
          <w:szCs w:val="22"/>
        </w:rPr>
        <w:t>Fixierung</w:t>
      </w:r>
      <w:r>
        <w:rPr>
          <w:rFonts w:ascii="Arial" w:hAnsi="Arial" w:cs="Arial"/>
          <w:sz w:val="22"/>
          <w:szCs w:val="22"/>
        </w:rPr>
        <w:t>smaßnahme</w:t>
      </w:r>
      <w:r w:rsidRPr="007F0E21">
        <w:rPr>
          <w:rFonts w:ascii="Arial" w:hAnsi="Arial" w:cs="Arial"/>
          <w:sz w:val="22"/>
          <w:szCs w:val="22"/>
        </w:rPr>
        <w:t xml:space="preserve"> darf nur befristet angeordnet werden, längstens für 24 Stunden.</w:t>
      </w:r>
      <w:r w:rsidR="00433976">
        <w:rPr>
          <w:rFonts w:ascii="Arial" w:hAnsi="Arial" w:cs="Arial"/>
          <w:sz w:val="22"/>
          <w:szCs w:val="22"/>
        </w:rPr>
        <w:t xml:space="preserve"> </w:t>
      </w:r>
      <w:r w:rsidR="00433976">
        <w:rPr>
          <w:rFonts w:ascii="Arial" w:hAnsi="Arial" w:cs="Arial"/>
          <w:sz w:val="22"/>
          <w:szCs w:val="22"/>
          <w:vertAlign w:val="superscript"/>
        </w:rPr>
        <w:t>4</w:t>
      </w:r>
      <w:r w:rsidR="00433976" w:rsidRPr="00433976">
        <w:rPr>
          <w:rFonts w:ascii="Arial" w:hAnsi="Arial" w:cs="Arial"/>
          <w:sz w:val="22"/>
          <w:szCs w:val="22"/>
        </w:rPr>
        <w:t xml:space="preserve">Die Fixierung ist der untergebrachten Person durch die </w:t>
      </w:r>
      <w:r w:rsidR="00433976">
        <w:rPr>
          <w:rFonts w:ascii="Arial" w:hAnsi="Arial" w:cs="Arial"/>
          <w:sz w:val="22"/>
          <w:szCs w:val="22"/>
        </w:rPr>
        <w:t>Einrichtung</w:t>
      </w:r>
      <w:r w:rsidR="00433976" w:rsidRPr="00433976">
        <w:rPr>
          <w:rFonts w:ascii="Arial" w:hAnsi="Arial" w:cs="Arial"/>
          <w:sz w:val="22"/>
          <w:szCs w:val="22"/>
        </w:rPr>
        <w:t xml:space="preserve"> anzukündigen.</w:t>
      </w:r>
      <w:del w:id="922" w:author="Neu" w:date="2018-04-05T09:40:00Z">
        <w:r w:rsidR="00502FA1">
          <w:rPr>
            <w:sz w:val="22"/>
            <w:szCs w:val="22"/>
          </w:rPr>
          <w:delText xml:space="preserve"> </w:delText>
        </w:r>
      </w:del>
    </w:p>
    <w:p w14:paraId="5FF56909" w14:textId="77777777" w:rsidR="008952AC" w:rsidRDefault="005A269B" w:rsidP="008952AC">
      <w:pPr>
        <w:spacing w:line="276" w:lineRule="auto"/>
        <w:ind w:firstLine="426"/>
        <w:rPr>
          <w:rFonts w:ascii="Arial" w:hAnsi="Arial" w:cs="Arial"/>
          <w:sz w:val="22"/>
          <w:szCs w:val="22"/>
        </w:rPr>
      </w:pPr>
      <w:r w:rsidRPr="007F0E21">
        <w:rPr>
          <w:rFonts w:ascii="Arial" w:hAnsi="Arial" w:cs="Arial"/>
          <w:sz w:val="22"/>
          <w:szCs w:val="22"/>
        </w:rPr>
        <w:lastRenderedPageBreak/>
        <w:t>(</w:t>
      </w:r>
      <w:r>
        <w:rPr>
          <w:rFonts w:ascii="Arial" w:hAnsi="Arial" w:cs="Arial"/>
          <w:sz w:val="22"/>
          <w:szCs w:val="22"/>
        </w:rPr>
        <w:t>4</w:t>
      </w:r>
      <w:r w:rsidRPr="007F0E21">
        <w:rPr>
          <w:rFonts w:ascii="Arial" w:hAnsi="Arial" w:cs="Arial"/>
          <w:sz w:val="22"/>
          <w:szCs w:val="22"/>
        </w:rPr>
        <w:t xml:space="preserve">) Maßnahmen nach Abs. 2 Nr. 3 bis 8 sind </w:t>
      </w:r>
      <w:r w:rsidR="00E5524B">
        <w:rPr>
          <w:rFonts w:ascii="Arial" w:hAnsi="Arial" w:cs="Arial"/>
          <w:sz w:val="22"/>
          <w:szCs w:val="22"/>
        </w:rPr>
        <w:t xml:space="preserve">auch </w:t>
      </w:r>
      <w:r w:rsidRPr="007F0E21">
        <w:rPr>
          <w:rFonts w:ascii="Arial" w:hAnsi="Arial" w:cs="Arial"/>
          <w:sz w:val="22"/>
          <w:szCs w:val="22"/>
        </w:rPr>
        <w:t>zulässig, wenn die Gefahr besteht, dass sich die untergebrachte Person selbst oder mit der Hilfe einer dritten Person der Obhut der Einrichtung entzieht</w:t>
      </w:r>
      <w:r>
        <w:rPr>
          <w:rFonts w:ascii="Arial" w:hAnsi="Arial" w:cs="Arial"/>
          <w:sz w:val="22"/>
          <w:szCs w:val="22"/>
        </w:rPr>
        <w:t>,</w:t>
      </w:r>
      <w:r w:rsidRPr="007F0E21">
        <w:rPr>
          <w:rFonts w:ascii="Arial" w:hAnsi="Arial" w:cs="Arial"/>
          <w:sz w:val="22"/>
          <w:szCs w:val="22"/>
        </w:rPr>
        <w:t xml:space="preserve"> oder </w:t>
      </w:r>
      <w:r>
        <w:rPr>
          <w:rFonts w:ascii="Arial" w:hAnsi="Arial" w:cs="Arial"/>
          <w:sz w:val="22"/>
          <w:szCs w:val="22"/>
        </w:rPr>
        <w:t>wenn</w:t>
      </w:r>
      <w:r w:rsidRPr="007F0E21">
        <w:rPr>
          <w:rFonts w:ascii="Arial" w:hAnsi="Arial" w:cs="Arial"/>
          <w:sz w:val="22"/>
          <w:szCs w:val="22"/>
        </w:rPr>
        <w:t xml:space="preserve"> eine erhebliche Störung des geordneten Zusammenlebens in der Einrichtung nicht anders abgewendet werden kann.</w:t>
      </w:r>
      <w:r w:rsidRPr="005415F4">
        <w:rPr>
          <w:rFonts w:ascii="Arial" w:hAnsi="Arial" w:cs="Arial"/>
          <w:sz w:val="22"/>
          <w:szCs w:val="22"/>
        </w:rPr>
        <w:t xml:space="preserve"> </w:t>
      </w:r>
    </w:p>
    <w:p w14:paraId="64CB60CC" w14:textId="77777777" w:rsidR="005A269B" w:rsidRDefault="005A269B" w:rsidP="008952AC">
      <w:pPr>
        <w:spacing w:line="276" w:lineRule="auto"/>
        <w:ind w:firstLine="426"/>
        <w:rPr>
          <w:rFonts w:ascii="Arial" w:hAnsi="Arial" w:cs="Arial"/>
          <w:sz w:val="22"/>
          <w:szCs w:val="22"/>
        </w:rPr>
      </w:pPr>
      <w:r w:rsidRPr="007F0E21">
        <w:rPr>
          <w:rFonts w:ascii="Arial" w:hAnsi="Arial" w:cs="Arial"/>
          <w:sz w:val="22"/>
          <w:szCs w:val="22"/>
        </w:rPr>
        <w:t>(</w:t>
      </w:r>
      <w:r>
        <w:rPr>
          <w:rFonts w:ascii="Arial" w:hAnsi="Arial" w:cs="Arial"/>
          <w:sz w:val="22"/>
          <w:szCs w:val="22"/>
        </w:rPr>
        <w:t>5</w:t>
      </w:r>
      <w:r w:rsidRPr="007F0E21">
        <w:rPr>
          <w:rFonts w:ascii="Arial" w:hAnsi="Arial" w:cs="Arial"/>
          <w:sz w:val="22"/>
          <w:szCs w:val="22"/>
        </w:rPr>
        <w:t>) Maßnahmen nach Abs. 2 Nr. 8 sind bei</w:t>
      </w:r>
      <w:r>
        <w:rPr>
          <w:rFonts w:ascii="Arial" w:hAnsi="Arial" w:cs="Arial"/>
          <w:sz w:val="22"/>
          <w:szCs w:val="22"/>
        </w:rPr>
        <w:t xml:space="preserve"> einem</w:t>
      </w:r>
      <w:r w:rsidRPr="007F0E21">
        <w:rPr>
          <w:rFonts w:ascii="Arial" w:hAnsi="Arial" w:cs="Arial"/>
          <w:sz w:val="22"/>
          <w:szCs w:val="22"/>
        </w:rPr>
        <w:t xml:space="preserve"> Transport der untergebrachten Person </w:t>
      </w:r>
      <w:r w:rsidR="00BB5D7A">
        <w:rPr>
          <w:rFonts w:ascii="Arial" w:hAnsi="Arial" w:cs="Arial"/>
          <w:sz w:val="22"/>
          <w:szCs w:val="22"/>
        </w:rPr>
        <w:t xml:space="preserve">auch </w:t>
      </w:r>
      <w:r w:rsidRPr="007F0E21">
        <w:rPr>
          <w:rFonts w:ascii="Arial" w:hAnsi="Arial" w:cs="Arial"/>
          <w:sz w:val="22"/>
          <w:szCs w:val="22"/>
        </w:rPr>
        <w:t xml:space="preserve">zulässig, wenn aus anderen als den in Abs. 1 genannten Gründen </w:t>
      </w:r>
      <w:r w:rsidRPr="00C00F18">
        <w:rPr>
          <w:rFonts w:ascii="Arial" w:hAnsi="Arial" w:cs="Arial"/>
          <w:sz w:val="22"/>
          <w:szCs w:val="22"/>
        </w:rPr>
        <w:t xml:space="preserve">die Gefahr besteht, dass die untergebrachte Person </w:t>
      </w:r>
      <w:r>
        <w:rPr>
          <w:rFonts w:ascii="Arial" w:hAnsi="Arial" w:cs="Arial"/>
          <w:sz w:val="22"/>
          <w:szCs w:val="22"/>
        </w:rPr>
        <w:t>entweicht.</w:t>
      </w:r>
      <w:r w:rsidRPr="007F0E21">
        <w:rPr>
          <w:rFonts w:ascii="Arial" w:hAnsi="Arial" w:cs="Arial"/>
          <w:sz w:val="22"/>
          <w:szCs w:val="22"/>
        </w:rPr>
        <w:t xml:space="preserve"> </w:t>
      </w:r>
    </w:p>
    <w:p w14:paraId="694D6CD7" w14:textId="77777777" w:rsidR="005A269B" w:rsidRDefault="006876EB" w:rsidP="00231F12">
      <w:pPr>
        <w:spacing w:line="276" w:lineRule="auto"/>
        <w:ind w:firstLine="426"/>
        <w:rPr>
          <w:rFonts w:ascii="Arial" w:hAnsi="Arial" w:cs="Arial"/>
          <w:sz w:val="22"/>
          <w:szCs w:val="22"/>
        </w:rPr>
      </w:pPr>
      <w:r>
        <w:rPr>
          <w:rFonts w:ascii="Arial" w:hAnsi="Arial" w:cs="Arial"/>
          <w:sz w:val="22"/>
          <w:szCs w:val="22"/>
        </w:rPr>
        <w:t xml:space="preserve">(6) </w:t>
      </w:r>
      <w:r w:rsidR="005130A0" w:rsidRPr="007F0E21">
        <w:rPr>
          <w:rFonts w:ascii="Arial" w:hAnsi="Arial" w:cs="Arial"/>
          <w:sz w:val="22"/>
          <w:szCs w:val="22"/>
          <w:vertAlign w:val="superscript"/>
        </w:rPr>
        <w:t>1</w:t>
      </w:r>
      <w:r>
        <w:rPr>
          <w:rFonts w:ascii="Arial" w:hAnsi="Arial" w:cs="Arial"/>
          <w:sz w:val="22"/>
          <w:szCs w:val="22"/>
        </w:rPr>
        <w:t>Art. 20</w:t>
      </w:r>
      <w:r w:rsidR="005A269B">
        <w:rPr>
          <w:rFonts w:ascii="Arial" w:hAnsi="Arial" w:cs="Arial"/>
          <w:sz w:val="22"/>
          <w:szCs w:val="22"/>
        </w:rPr>
        <w:t xml:space="preserve"> Abs. 5 Satz 1 </w:t>
      </w:r>
      <w:del w:id="923" w:author="Neu" w:date="2018-04-05T09:40:00Z">
        <w:r w:rsidR="00502FA1">
          <w:rPr>
            <w:sz w:val="22"/>
            <w:szCs w:val="22"/>
          </w:rPr>
          <w:delText>bis 3</w:delText>
        </w:r>
      </w:del>
      <w:ins w:id="924" w:author="Neu" w:date="2018-04-05T09:40:00Z">
        <w:r w:rsidR="00C772AC">
          <w:rPr>
            <w:rFonts w:ascii="Arial" w:hAnsi="Arial" w:cs="Arial"/>
            <w:sz w:val="22"/>
            <w:szCs w:val="22"/>
          </w:rPr>
          <w:t>und 2</w:t>
        </w:r>
      </w:ins>
      <w:r w:rsidR="00BB5D7A">
        <w:rPr>
          <w:rFonts w:ascii="Arial" w:hAnsi="Arial" w:cs="Arial"/>
          <w:sz w:val="22"/>
          <w:szCs w:val="22"/>
        </w:rPr>
        <w:t xml:space="preserve"> </w:t>
      </w:r>
      <w:r w:rsidR="005130A0">
        <w:rPr>
          <w:rFonts w:ascii="Arial" w:hAnsi="Arial" w:cs="Arial"/>
          <w:sz w:val="22"/>
          <w:szCs w:val="22"/>
        </w:rPr>
        <w:t>gilt</w:t>
      </w:r>
      <w:r w:rsidR="005A269B">
        <w:rPr>
          <w:rFonts w:ascii="Arial" w:hAnsi="Arial" w:cs="Arial"/>
          <w:sz w:val="22"/>
          <w:szCs w:val="22"/>
        </w:rPr>
        <w:t xml:space="preserve"> entsprechend, wenn der untergebrachten Person durch besondere Sicherungsmaßnahmen über einen längeren Zeitraum oder regelmäßig die Freiheit entzogen werden soll. </w:t>
      </w:r>
      <w:r w:rsidR="005130A0">
        <w:rPr>
          <w:rFonts w:ascii="Arial" w:hAnsi="Arial" w:cs="Arial"/>
          <w:sz w:val="22"/>
          <w:szCs w:val="22"/>
          <w:vertAlign w:val="superscript"/>
        </w:rPr>
        <w:t>2</w:t>
      </w:r>
      <w:r w:rsidR="005A269B">
        <w:rPr>
          <w:rFonts w:ascii="Arial" w:hAnsi="Arial" w:cs="Arial"/>
          <w:sz w:val="22"/>
          <w:szCs w:val="22"/>
        </w:rPr>
        <w:t xml:space="preserve">Ohne Genehmigung sind diese Maßnahmen nur zulässig, wenn mit dem </w:t>
      </w:r>
      <w:r w:rsidR="005130A0">
        <w:rPr>
          <w:rFonts w:ascii="Arial" w:hAnsi="Arial" w:cs="Arial"/>
          <w:sz w:val="22"/>
          <w:szCs w:val="22"/>
        </w:rPr>
        <w:t xml:space="preserve">Aufschub Gefahr verbunden ist. </w:t>
      </w:r>
      <w:r w:rsidR="005130A0">
        <w:rPr>
          <w:rFonts w:ascii="Arial" w:hAnsi="Arial" w:cs="Arial"/>
          <w:sz w:val="22"/>
          <w:szCs w:val="22"/>
          <w:vertAlign w:val="superscript"/>
        </w:rPr>
        <w:t>3</w:t>
      </w:r>
      <w:r w:rsidR="005130A0">
        <w:rPr>
          <w:rFonts w:ascii="Arial" w:hAnsi="Arial" w:cs="Arial"/>
          <w:sz w:val="22"/>
          <w:szCs w:val="22"/>
        </w:rPr>
        <w:t>D</w:t>
      </w:r>
      <w:r w:rsidR="005A269B">
        <w:rPr>
          <w:rFonts w:ascii="Arial" w:hAnsi="Arial" w:cs="Arial"/>
          <w:sz w:val="22"/>
          <w:szCs w:val="22"/>
        </w:rPr>
        <w:t>ie Genehmigung ist unverzüglich nachzuholen.</w:t>
      </w:r>
      <w:del w:id="925" w:author="Neu" w:date="2018-04-05T09:40:00Z">
        <w:r w:rsidR="00502FA1">
          <w:rPr>
            <w:sz w:val="22"/>
            <w:szCs w:val="22"/>
          </w:rPr>
          <w:delText xml:space="preserve"> </w:delText>
        </w:r>
      </w:del>
    </w:p>
    <w:p w14:paraId="5A55622D" w14:textId="77777777" w:rsidR="002D54F1" w:rsidRDefault="002D54F1" w:rsidP="00231F12">
      <w:pPr>
        <w:spacing w:line="276" w:lineRule="auto"/>
        <w:ind w:firstLine="426"/>
        <w:rPr>
          <w:rFonts w:ascii="Arial" w:hAnsi="Arial" w:cs="Arial"/>
          <w:sz w:val="22"/>
          <w:szCs w:val="22"/>
        </w:rPr>
      </w:pPr>
    </w:p>
    <w:p w14:paraId="18A42BAC" w14:textId="77777777" w:rsidR="005A269B" w:rsidRPr="00110421" w:rsidRDefault="00BD1A45" w:rsidP="00402C37">
      <w:pPr>
        <w:pStyle w:val="berschrift1"/>
        <w:rPr>
          <w:ins w:id="926" w:author="Neu" w:date="2018-04-05T09:40:00Z"/>
        </w:rPr>
      </w:pPr>
      <w:bookmarkStart w:id="927" w:name="_Toc501107374"/>
      <w:r w:rsidRPr="007F0E21">
        <w:t xml:space="preserve">Art. </w:t>
      </w:r>
      <w:del w:id="928" w:author="Neu" w:date="2018-04-05T09:40:00Z">
        <w:r w:rsidR="00502FA1">
          <w:rPr>
            <w:b w:val="0"/>
            <w:bCs w:val="0"/>
            <w:color w:val="000000"/>
          </w:rPr>
          <w:delText xml:space="preserve">32 </w:delText>
        </w:r>
      </w:del>
      <w:ins w:id="929" w:author="Neu" w:date="2018-04-05T09:40:00Z">
        <w:r w:rsidRPr="007F0E21">
          <w:t>3</w:t>
        </w:r>
        <w:r w:rsidR="00220AA0">
          <w:t>0</w:t>
        </w:r>
        <w:bookmarkEnd w:id="927"/>
        <w:r w:rsidRPr="007F0E21">
          <w:t xml:space="preserve"> </w:t>
        </w:r>
      </w:ins>
    </w:p>
    <w:p w14:paraId="6D2C185C" w14:textId="77777777" w:rsidR="00BD1A45" w:rsidRPr="007F0E21" w:rsidRDefault="00BD1A45" w:rsidP="00402C37">
      <w:pPr>
        <w:pStyle w:val="berschrift1"/>
        <w:rPr>
          <w:ins w:id="930" w:author="Neu" w:date="2018-04-05T09:40:00Z"/>
        </w:rPr>
      </w:pPr>
      <w:bookmarkStart w:id="931" w:name="_Toc501107375"/>
      <w:r w:rsidRPr="007F0E21">
        <w:t>Unmittelbarer Zwang</w:t>
      </w:r>
      <w:bookmarkEnd w:id="931"/>
      <w:del w:id="932" w:author="Neu" w:date="2018-04-05T09:40:00Z">
        <w:r w:rsidR="00502FA1">
          <w:rPr>
            <w:b w:val="0"/>
            <w:bCs w:val="0"/>
            <w:color w:val="000000"/>
          </w:rPr>
          <w:delText xml:space="preserve"> </w:delText>
        </w:r>
      </w:del>
    </w:p>
    <w:p w14:paraId="4FAF6813" w14:textId="77777777" w:rsidR="00BD1A45" w:rsidRPr="007F0E21" w:rsidRDefault="00BD1A45" w:rsidP="00231F12">
      <w:pPr>
        <w:spacing w:line="276" w:lineRule="auto"/>
        <w:rPr>
          <w:rFonts w:ascii="Arial" w:hAnsi="Arial" w:cs="Arial"/>
          <w:b/>
          <w:sz w:val="22"/>
          <w:szCs w:val="22"/>
        </w:rPr>
      </w:pPr>
    </w:p>
    <w:p w14:paraId="1738750D"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(1) Anordnungen nach diesem Gesetz dürfen im Wege des unmittelbaren Zwangs gegenüber der untergebrachten Person durchgesetzt werden, wenn der damit verfolgte Zweck auf keine andere Weise erreicht werden kann.</w:t>
      </w:r>
      <w:r w:rsidRPr="00BD1A45">
        <w:rPr>
          <w:rFonts w:ascii="Arial" w:hAnsi="Arial" w:cs="Arial"/>
          <w:sz w:val="22"/>
          <w:szCs w:val="22"/>
        </w:rPr>
        <w:t xml:space="preserve"> </w:t>
      </w:r>
    </w:p>
    <w:p w14:paraId="6BEF2686"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(2) Gegenüber anderen Personen darf unmittelbarer Zwang angewendet werden, wenn sie es unternehmen, untergebrachte Personen der Obhut der Einrichtung zu entziehen, wenn sie unbefugt in den Bereich der Einrichtung eindringen oder sich unbefugt darin aufhalten.</w:t>
      </w:r>
      <w:r w:rsidRPr="00BD1A45">
        <w:rPr>
          <w:rFonts w:ascii="Arial" w:hAnsi="Arial" w:cs="Arial"/>
          <w:sz w:val="22"/>
          <w:szCs w:val="22"/>
        </w:rPr>
        <w:t xml:space="preserve"> </w:t>
      </w:r>
    </w:p>
    <w:p w14:paraId="50A5C25D"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 xml:space="preserve">(3) </w:t>
      </w:r>
      <w:r w:rsidRPr="007F0E21">
        <w:rPr>
          <w:rFonts w:ascii="Arial" w:hAnsi="Arial" w:cs="Arial"/>
          <w:sz w:val="22"/>
          <w:szCs w:val="22"/>
          <w:vertAlign w:val="superscript"/>
        </w:rPr>
        <w:t>1</w:t>
      </w:r>
      <w:r w:rsidRPr="007F0E21">
        <w:rPr>
          <w:rFonts w:ascii="Arial" w:hAnsi="Arial" w:cs="Arial"/>
          <w:sz w:val="22"/>
          <w:szCs w:val="22"/>
        </w:rPr>
        <w:t xml:space="preserve">Unmittelbarer Zwang ist vorher anzudrohen. </w:t>
      </w:r>
      <w:r w:rsidRPr="007F0E21">
        <w:rPr>
          <w:rFonts w:ascii="Arial" w:hAnsi="Arial" w:cs="Arial"/>
          <w:sz w:val="22"/>
          <w:szCs w:val="22"/>
          <w:vertAlign w:val="superscript"/>
        </w:rPr>
        <w:t>2</w:t>
      </w:r>
      <w:r w:rsidRPr="007F0E21">
        <w:rPr>
          <w:rFonts w:ascii="Arial" w:hAnsi="Arial" w:cs="Arial"/>
          <w:sz w:val="22"/>
          <w:szCs w:val="22"/>
        </w:rPr>
        <w:t>Die Androhung darf nur unterbleiben, wenn die Umstände sie nicht zulassen oder unmittelbarer Zwang sofort angewendet werden muss, um eine rechtswidrige Tat, die den Tatbestand eines Strafgesetzes erfüllt, zu verhindern oder eine gegenwärtige Gefahr abzuwenden.</w:t>
      </w:r>
      <w:r w:rsidRPr="00BD1A45">
        <w:rPr>
          <w:rFonts w:ascii="Arial" w:hAnsi="Arial" w:cs="Arial"/>
          <w:sz w:val="22"/>
          <w:szCs w:val="22"/>
        </w:rPr>
        <w:t xml:space="preserve"> </w:t>
      </w:r>
    </w:p>
    <w:p w14:paraId="021E41FB" w14:textId="77777777" w:rsidR="00BD1A45" w:rsidRDefault="00BD1A45" w:rsidP="00231F12">
      <w:pPr>
        <w:spacing w:line="276" w:lineRule="auto"/>
        <w:ind w:firstLine="426"/>
        <w:rPr>
          <w:rFonts w:ascii="Arial" w:hAnsi="Arial" w:cs="Arial"/>
          <w:sz w:val="22"/>
          <w:szCs w:val="22"/>
        </w:rPr>
      </w:pPr>
      <w:r w:rsidRPr="007F0E21">
        <w:rPr>
          <w:rFonts w:ascii="Arial" w:hAnsi="Arial" w:cs="Arial"/>
          <w:sz w:val="22"/>
          <w:szCs w:val="22"/>
        </w:rPr>
        <w:t xml:space="preserve">(4) Das Recht zu unmittelbarem Zwang auf Grund anderer Vorschriften bleibt unberührt. </w:t>
      </w:r>
    </w:p>
    <w:p w14:paraId="5DD5E5A4" w14:textId="77777777" w:rsidR="00BD1A45" w:rsidRDefault="00BD1A45" w:rsidP="00231F12">
      <w:pPr>
        <w:spacing w:line="276" w:lineRule="auto"/>
        <w:ind w:firstLine="426"/>
        <w:rPr>
          <w:rFonts w:ascii="Arial" w:hAnsi="Arial" w:cs="Arial"/>
          <w:sz w:val="22"/>
          <w:szCs w:val="22"/>
        </w:rPr>
      </w:pPr>
      <w:r>
        <w:rPr>
          <w:rFonts w:ascii="Arial" w:hAnsi="Arial" w:cs="Arial"/>
          <w:sz w:val="22"/>
          <w:szCs w:val="22"/>
        </w:rPr>
        <w:t xml:space="preserve">(5) Hält sich die untergebrachte Person ohne Erlaubnis außerhalb der Einrichtung auf, so kann sie durch Beschäftigte der Einrichtung </w:t>
      </w:r>
      <w:r w:rsidR="00726ED7">
        <w:rPr>
          <w:rFonts w:ascii="Arial" w:hAnsi="Arial" w:cs="Arial"/>
          <w:sz w:val="22"/>
          <w:szCs w:val="22"/>
        </w:rPr>
        <w:t xml:space="preserve">oder auf deren Veranlassung hin </w:t>
      </w:r>
      <w:del w:id="933" w:author="Neu" w:date="2018-04-05T09:40:00Z">
        <w:r w:rsidR="00502FA1">
          <w:rPr>
            <w:sz w:val="22"/>
            <w:szCs w:val="22"/>
          </w:rPr>
          <w:delText>festgenommen</w:delText>
        </w:r>
      </w:del>
      <w:ins w:id="934" w:author="Neu" w:date="2018-04-05T09:40:00Z">
        <w:r w:rsidR="00511C82">
          <w:rPr>
            <w:rFonts w:ascii="Arial" w:hAnsi="Arial" w:cs="Arial"/>
            <w:sz w:val="22"/>
            <w:szCs w:val="22"/>
          </w:rPr>
          <w:t>festgehalten</w:t>
        </w:r>
      </w:ins>
      <w:r w:rsidR="00511C82">
        <w:rPr>
          <w:rFonts w:ascii="Arial" w:hAnsi="Arial" w:cs="Arial"/>
          <w:sz w:val="22"/>
          <w:szCs w:val="22"/>
        </w:rPr>
        <w:t xml:space="preserve"> </w:t>
      </w:r>
      <w:r>
        <w:rPr>
          <w:rFonts w:ascii="Arial" w:hAnsi="Arial" w:cs="Arial"/>
          <w:sz w:val="22"/>
          <w:szCs w:val="22"/>
        </w:rPr>
        <w:t>und in die Einrichtung zurückgebracht werden.</w:t>
      </w:r>
      <w:del w:id="935" w:author="Neu" w:date="2018-04-05T09:40:00Z">
        <w:r w:rsidR="00502FA1">
          <w:rPr>
            <w:sz w:val="22"/>
            <w:szCs w:val="22"/>
          </w:rPr>
          <w:delText xml:space="preserve"> </w:delText>
        </w:r>
      </w:del>
    </w:p>
    <w:p w14:paraId="71D7ABE7" w14:textId="77777777" w:rsidR="00BD1A45" w:rsidRPr="009334D7" w:rsidRDefault="00BD1A45" w:rsidP="00231F12">
      <w:pPr>
        <w:widowControl w:val="0"/>
        <w:spacing w:line="276" w:lineRule="auto"/>
        <w:rPr>
          <w:rFonts w:ascii="Arial" w:hAnsi="Arial" w:cs="Arial"/>
          <w:sz w:val="22"/>
          <w:szCs w:val="22"/>
        </w:rPr>
      </w:pPr>
    </w:p>
    <w:p w14:paraId="79EAC044" w14:textId="77777777" w:rsidR="005415F4" w:rsidRPr="00C46505" w:rsidRDefault="005415F4" w:rsidP="00231F12">
      <w:pPr>
        <w:widowControl w:val="0"/>
        <w:spacing w:line="276" w:lineRule="auto"/>
        <w:rPr>
          <w:ins w:id="936" w:author="Neu" w:date="2018-04-05T09:40:00Z"/>
          <w:rFonts w:ascii="Arial" w:hAnsi="Arial" w:cs="Arial"/>
          <w:sz w:val="22"/>
          <w:szCs w:val="22"/>
        </w:rPr>
      </w:pPr>
    </w:p>
    <w:p w14:paraId="3DDEDA94" w14:textId="77777777" w:rsidR="005415F4" w:rsidRPr="007F0E21" w:rsidRDefault="005415F4" w:rsidP="00402C37">
      <w:pPr>
        <w:pStyle w:val="berschrift1"/>
        <w:rPr>
          <w:ins w:id="937" w:author="Neu" w:date="2018-04-05T09:40:00Z"/>
        </w:rPr>
      </w:pPr>
      <w:bookmarkStart w:id="938" w:name="_Toc501107376"/>
      <w:r>
        <w:t>Kapitel</w:t>
      </w:r>
      <w:r w:rsidRPr="007F0E21">
        <w:t xml:space="preserve"> 7</w:t>
      </w:r>
      <w:bookmarkEnd w:id="938"/>
      <w:r w:rsidRPr="007F0E21">
        <w:t xml:space="preserve"> </w:t>
      </w:r>
    </w:p>
    <w:p w14:paraId="29742C92" w14:textId="77777777" w:rsidR="005415F4" w:rsidRPr="007F0E21" w:rsidRDefault="005415F4" w:rsidP="00402C37">
      <w:pPr>
        <w:pStyle w:val="berschrift1"/>
        <w:rPr>
          <w:ins w:id="939" w:author="Neu" w:date="2018-04-05T09:40:00Z"/>
        </w:rPr>
      </w:pPr>
      <w:bookmarkStart w:id="940" w:name="_Toc501107377"/>
      <w:r w:rsidRPr="007F0E21">
        <w:t xml:space="preserve">Datenschutz, </w:t>
      </w:r>
      <w:r>
        <w:t xml:space="preserve">Aktenführung, </w:t>
      </w:r>
      <w:r w:rsidRPr="007F0E21">
        <w:t>Unterbringungsdatei</w:t>
      </w:r>
      <w:r w:rsidR="0089743C">
        <w:t>, Örtliche Zuständigkeit der Kreisverwaltungsbehörde</w:t>
      </w:r>
      <w:bookmarkEnd w:id="940"/>
      <w:del w:id="941" w:author="Neu" w:date="2018-04-05T09:40:00Z">
        <w:r w:rsidR="00502FA1">
          <w:rPr>
            <w:b w:val="0"/>
            <w:bCs w:val="0"/>
            <w:color w:val="000000"/>
          </w:rPr>
          <w:delText xml:space="preserve"> </w:delText>
        </w:r>
      </w:del>
    </w:p>
    <w:p w14:paraId="68DE977B" w14:textId="77777777" w:rsidR="005415F4" w:rsidRPr="007F0E21" w:rsidRDefault="005415F4" w:rsidP="00231F12">
      <w:pPr>
        <w:spacing w:line="276" w:lineRule="auto"/>
        <w:rPr>
          <w:rFonts w:ascii="Arial" w:hAnsi="Arial" w:cs="Arial"/>
          <w:b/>
          <w:sz w:val="22"/>
          <w:szCs w:val="22"/>
        </w:rPr>
      </w:pPr>
    </w:p>
    <w:p w14:paraId="3E663D99" w14:textId="77777777" w:rsidR="005415F4" w:rsidRPr="007F0E21" w:rsidRDefault="005415F4" w:rsidP="00402C37">
      <w:pPr>
        <w:pStyle w:val="berschrift1"/>
        <w:rPr>
          <w:ins w:id="942" w:author="Neu" w:date="2018-04-05T09:40:00Z"/>
        </w:rPr>
      </w:pPr>
      <w:bookmarkStart w:id="943" w:name="_Toc501107378"/>
      <w:r w:rsidRPr="007F0E21">
        <w:t xml:space="preserve">Art. </w:t>
      </w:r>
      <w:del w:id="944" w:author="Neu" w:date="2018-04-05T09:40:00Z">
        <w:r w:rsidR="00502FA1">
          <w:rPr>
            <w:b w:val="0"/>
            <w:bCs w:val="0"/>
            <w:color w:val="000000"/>
          </w:rPr>
          <w:delText xml:space="preserve">33 </w:delText>
        </w:r>
      </w:del>
      <w:ins w:id="945" w:author="Neu" w:date="2018-04-05T09:40:00Z">
        <w:r w:rsidRPr="007F0E21">
          <w:t>3</w:t>
        </w:r>
        <w:r w:rsidR="00220AA0">
          <w:t>1</w:t>
        </w:r>
        <w:bookmarkEnd w:id="943"/>
      </w:ins>
    </w:p>
    <w:p w14:paraId="7355F058" w14:textId="77777777" w:rsidR="005415F4" w:rsidRPr="007F0E21" w:rsidRDefault="005415F4" w:rsidP="00402C37">
      <w:pPr>
        <w:pStyle w:val="berschrift1"/>
        <w:rPr>
          <w:ins w:id="946" w:author="Neu" w:date="2018-04-05T09:40:00Z"/>
        </w:rPr>
      </w:pPr>
      <w:bookmarkStart w:id="947" w:name="_Toc501107379"/>
      <w:r w:rsidRPr="007F0E21">
        <w:t>Datenschutz</w:t>
      </w:r>
      <w:bookmarkEnd w:id="947"/>
      <w:del w:id="948" w:author="Neu" w:date="2018-04-05T09:40:00Z">
        <w:r w:rsidR="00502FA1">
          <w:rPr>
            <w:b w:val="0"/>
            <w:bCs w:val="0"/>
            <w:color w:val="000000"/>
          </w:rPr>
          <w:delText xml:space="preserve"> </w:delText>
        </w:r>
      </w:del>
    </w:p>
    <w:p w14:paraId="42F25109" w14:textId="77777777" w:rsidR="005415F4" w:rsidRDefault="005415F4" w:rsidP="00231F12">
      <w:pPr>
        <w:spacing w:line="276" w:lineRule="auto"/>
        <w:rPr>
          <w:rFonts w:ascii="Arial" w:hAnsi="Arial" w:cs="Arial"/>
          <w:sz w:val="22"/>
          <w:szCs w:val="22"/>
        </w:rPr>
      </w:pPr>
    </w:p>
    <w:p w14:paraId="651BA3DA" w14:textId="77777777" w:rsidR="005415F4" w:rsidRPr="007F0E21" w:rsidRDefault="005415F4" w:rsidP="00231F12">
      <w:pPr>
        <w:spacing w:line="276" w:lineRule="auto"/>
        <w:ind w:firstLine="426"/>
        <w:rPr>
          <w:ins w:id="949" w:author="Neu" w:date="2018-04-05T09:40:00Z"/>
          <w:rFonts w:ascii="Arial" w:hAnsi="Arial" w:cs="Arial"/>
          <w:sz w:val="22"/>
          <w:szCs w:val="22"/>
        </w:rPr>
      </w:pPr>
      <w:r w:rsidRPr="007F0E21">
        <w:rPr>
          <w:rFonts w:ascii="Arial" w:hAnsi="Arial" w:cs="Arial"/>
          <w:sz w:val="22"/>
          <w:szCs w:val="22"/>
        </w:rPr>
        <w:t xml:space="preserve">Art. </w:t>
      </w:r>
      <w:r>
        <w:rPr>
          <w:rFonts w:ascii="Arial" w:hAnsi="Arial" w:cs="Arial"/>
          <w:sz w:val="22"/>
          <w:szCs w:val="22"/>
        </w:rPr>
        <w:t>34 des Bayerischen Maßregelvollzugsgesetzes gilt entsprechend.</w:t>
      </w:r>
      <w:del w:id="950" w:author="Neu" w:date="2018-04-05T09:40:00Z">
        <w:r w:rsidR="00502FA1">
          <w:rPr>
            <w:color w:val="000000"/>
            <w:sz w:val="22"/>
            <w:szCs w:val="22"/>
          </w:rPr>
          <w:delText xml:space="preserve"> </w:delText>
        </w:r>
      </w:del>
    </w:p>
    <w:p w14:paraId="7069DD60" w14:textId="77777777" w:rsidR="005415F4" w:rsidRPr="005415F4" w:rsidRDefault="005415F4" w:rsidP="00231F12">
      <w:pPr>
        <w:spacing w:line="276" w:lineRule="auto"/>
        <w:rPr>
          <w:rFonts w:ascii="Arial" w:hAnsi="Arial" w:cs="Arial"/>
          <w:sz w:val="22"/>
          <w:szCs w:val="22"/>
        </w:rPr>
      </w:pPr>
    </w:p>
    <w:p w14:paraId="285E9D65" w14:textId="77777777" w:rsidR="005415F4" w:rsidRPr="007F0E21" w:rsidRDefault="005415F4" w:rsidP="00402C37">
      <w:pPr>
        <w:pStyle w:val="berschrift1"/>
        <w:rPr>
          <w:ins w:id="951" w:author="Neu" w:date="2018-04-05T09:40:00Z"/>
        </w:rPr>
      </w:pPr>
      <w:bookmarkStart w:id="952" w:name="_Toc501107380"/>
      <w:r w:rsidRPr="007F0E21">
        <w:t xml:space="preserve">Art. </w:t>
      </w:r>
      <w:del w:id="953" w:author="Neu" w:date="2018-04-05T09:40:00Z">
        <w:r w:rsidR="00502FA1">
          <w:rPr>
            <w:b w:val="0"/>
            <w:bCs w:val="0"/>
            <w:color w:val="000000"/>
          </w:rPr>
          <w:delText xml:space="preserve">34 </w:delText>
        </w:r>
      </w:del>
      <w:ins w:id="954" w:author="Neu" w:date="2018-04-05T09:40:00Z">
        <w:r w:rsidRPr="007F0E21">
          <w:t>3</w:t>
        </w:r>
        <w:r w:rsidR="00220AA0">
          <w:t>2</w:t>
        </w:r>
        <w:bookmarkEnd w:id="952"/>
        <w:r w:rsidRPr="007F0E21">
          <w:t xml:space="preserve"> </w:t>
        </w:r>
      </w:ins>
    </w:p>
    <w:p w14:paraId="50C8E65C" w14:textId="77777777" w:rsidR="005415F4" w:rsidRPr="007F0E21" w:rsidRDefault="005415F4" w:rsidP="00402C37">
      <w:pPr>
        <w:pStyle w:val="berschrift1"/>
        <w:rPr>
          <w:ins w:id="955" w:author="Neu" w:date="2018-04-05T09:40:00Z"/>
        </w:rPr>
      </w:pPr>
      <w:bookmarkStart w:id="956" w:name="_Toc501107381"/>
      <w:r w:rsidRPr="007F0E21">
        <w:t>Aktenführung</w:t>
      </w:r>
      <w:bookmarkEnd w:id="956"/>
      <w:del w:id="957" w:author="Neu" w:date="2018-04-05T09:40:00Z">
        <w:r w:rsidR="00502FA1">
          <w:rPr>
            <w:b w:val="0"/>
            <w:bCs w:val="0"/>
            <w:color w:val="000000"/>
          </w:rPr>
          <w:delText xml:space="preserve"> </w:delText>
        </w:r>
      </w:del>
    </w:p>
    <w:p w14:paraId="463A39E1" w14:textId="77777777" w:rsidR="005415F4" w:rsidRDefault="005415F4" w:rsidP="00231F12">
      <w:pPr>
        <w:spacing w:line="276" w:lineRule="auto"/>
        <w:rPr>
          <w:rFonts w:ascii="Arial" w:hAnsi="Arial" w:cs="Arial"/>
          <w:sz w:val="22"/>
          <w:szCs w:val="22"/>
        </w:rPr>
      </w:pPr>
    </w:p>
    <w:p w14:paraId="42CB3A24" w14:textId="77777777" w:rsidR="0088108D" w:rsidRPr="007F0E21" w:rsidRDefault="0088108D" w:rsidP="00231F12">
      <w:pPr>
        <w:spacing w:line="276" w:lineRule="auto"/>
        <w:ind w:firstLine="426"/>
        <w:rPr>
          <w:rFonts w:ascii="Arial" w:hAnsi="Arial" w:cs="Arial"/>
          <w:sz w:val="22"/>
          <w:szCs w:val="22"/>
        </w:rPr>
      </w:pPr>
      <w:r w:rsidRPr="007F0E21">
        <w:rPr>
          <w:rFonts w:ascii="Arial" w:hAnsi="Arial" w:cs="Arial"/>
          <w:sz w:val="22"/>
          <w:szCs w:val="22"/>
          <w:vertAlign w:val="superscript"/>
        </w:rPr>
        <w:lastRenderedPageBreak/>
        <w:t>1</w:t>
      </w:r>
      <w:r w:rsidRPr="007F0E21">
        <w:rPr>
          <w:rFonts w:ascii="Arial" w:hAnsi="Arial" w:cs="Arial"/>
          <w:sz w:val="22"/>
          <w:szCs w:val="22"/>
        </w:rPr>
        <w:t xml:space="preserve">Zu jeder untergebrachten Person ist eine </w:t>
      </w:r>
      <w:r>
        <w:rPr>
          <w:rFonts w:ascii="Arial" w:hAnsi="Arial" w:cs="Arial"/>
          <w:sz w:val="22"/>
          <w:szCs w:val="22"/>
        </w:rPr>
        <w:t>Krankenakte</w:t>
      </w:r>
      <w:r w:rsidRPr="007F0E21">
        <w:rPr>
          <w:rFonts w:ascii="Arial" w:hAnsi="Arial" w:cs="Arial"/>
          <w:sz w:val="22"/>
          <w:szCs w:val="22"/>
        </w:rPr>
        <w:t xml:space="preserve"> zu führen, in der die wesentlichen Entscheidungen und Anordnungen</w:t>
      </w:r>
      <w:r>
        <w:rPr>
          <w:rFonts w:ascii="Arial" w:hAnsi="Arial" w:cs="Arial"/>
          <w:sz w:val="22"/>
          <w:szCs w:val="22"/>
        </w:rPr>
        <w:t xml:space="preserve"> </w:t>
      </w:r>
      <w:r w:rsidRPr="007F0E21">
        <w:rPr>
          <w:rFonts w:ascii="Arial" w:hAnsi="Arial" w:cs="Arial"/>
          <w:sz w:val="22"/>
          <w:szCs w:val="22"/>
        </w:rPr>
        <w:t xml:space="preserve">zu vermerken und zu begründen sind. </w:t>
      </w:r>
      <w:r w:rsidRPr="007F0E21">
        <w:rPr>
          <w:rFonts w:ascii="Arial" w:hAnsi="Arial" w:cs="Arial"/>
          <w:sz w:val="22"/>
          <w:szCs w:val="22"/>
          <w:vertAlign w:val="superscript"/>
        </w:rPr>
        <w:t>2</w:t>
      </w:r>
      <w:r w:rsidRPr="007F0E21">
        <w:rPr>
          <w:rFonts w:ascii="Arial" w:hAnsi="Arial" w:cs="Arial"/>
          <w:sz w:val="22"/>
          <w:szCs w:val="22"/>
        </w:rPr>
        <w:t xml:space="preserve">Personenbezogene Daten, die </w:t>
      </w:r>
    </w:p>
    <w:p w14:paraId="098242E9" w14:textId="77777777" w:rsidR="00502FA1" w:rsidRDefault="00502FA1">
      <w:pPr>
        <w:pStyle w:val="Default"/>
        <w:pageBreakBefore/>
        <w:rPr>
          <w:del w:id="958" w:author="Neu" w:date="2018-04-05T09:40:00Z"/>
          <w:sz w:val="22"/>
          <w:szCs w:val="22"/>
        </w:rPr>
      </w:pPr>
    </w:p>
    <w:p w14:paraId="654D913A" w14:textId="77777777" w:rsidR="0088108D" w:rsidRPr="007F0E21" w:rsidRDefault="008F4C12" w:rsidP="00B7301F">
      <w:pPr>
        <w:numPr>
          <w:ilvl w:val="6"/>
          <w:numId w:val="37"/>
        </w:numPr>
        <w:spacing w:line="276" w:lineRule="auto"/>
        <w:ind w:left="567" w:hanging="425"/>
        <w:rPr>
          <w:rFonts w:ascii="Arial" w:hAnsi="Arial" w:cs="Arial"/>
          <w:sz w:val="22"/>
          <w:szCs w:val="22"/>
        </w:rPr>
      </w:pPr>
      <w:ins w:id="959" w:author="Neu" w:date="2018-04-05T09:40:00Z">
        <w:r>
          <w:rPr>
            <w:rFonts w:ascii="Arial" w:hAnsi="Arial" w:cs="Arial"/>
            <w:sz w:val="22"/>
            <w:szCs w:val="22"/>
          </w:rPr>
          <w:t xml:space="preserve">Ärztinnen oder </w:t>
        </w:r>
      </w:ins>
      <w:r w:rsidR="0088108D" w:rsidRPr="007F0E21">
        <w:rPr>
          <w:rFonts w:ascii="Arial" w:hAnsi="Arial" w:cs="Arial"/>
          <w:sz w:val="22"/>
          <w:szCs w:val="22"/>
        </w:rPr>
        <w:t>Ärzten,</w:t>
      </w:r>
      <w:ins w:id="960" w:author="Neu" w:date="2018-04-05T09:40:00Z">
        <w:r w:rsidR="0088108D" w:rsidRPr="007F0E21">
          <w:rPr>
            <w:rFonts w:ascii="Arial" w:hAnsi="Arial" w:cs="Arial"/>
            <w:sz w:val="22"/>
            <w:szCs w:val="22"/>
          </w:rPr>
          <w:t xml:space="preserve"> </w:t>
        </w:r>
        <w:r>
          <w:rPr>
            <w:rFonts w:ascii="Arial" w:hAnsi="Arial" w:cs="Arial"/>
            <w:sz w:val="22"/>
            <w:szCs w:val="22"/>
          </w:rPr>
          <w:t>Zahnärztinnen oder</w:t>
        </w:r>
      </w:ins>
      <w:r>
        <w:rPr>
          <w:rFonts w:ascii="Arial" w:hAnsi="Arial" w:cs="Arial"/>
          <w:sz w:val="22"/>
          <w:szCs w:val="22"/>
        </w:rPr>
        <w:t xml:space="preserve"> </w:t>
      </w:r>
      <w:r w:rsidR="0088108D" w:rsidRPr="007F0E21">
        <w:rPr>
          <w:rFonts w:ascii="Arial" w:hAnsi="Arial" w:cs="Arial"/>
          <w:sz w:val="22"/>
          <w:szCs w:val="22"/>
        </w:rPr>
        <w:t xml:space="preserve">Zahnärzten </w:t>
      </w:r>
      <w:commentRangeStart w:id="961"/>
      <w:r w:rsidR="0088108D" w:rsidRPr="007F0E21">
        <w:rPr>
          <w:rFonts w:ascii="Arial" w:hAnsi="Arial" w:cs="Arial"/>
          <w:sz w:val="22"/>
          <w:szCs w:val="22"/>
        </w:rPr>
        <w:t>oder Angehörigen eines solchen Heilberufs, der für die Berufsausübung oder die Führung der Berufsbezeichnung eine staatlich geregelte Ausbildung erfordert</w:t>
      </w:r>
      <w:commentRangeEnd w:id="961"/>
      <w:r w:rsidR="004C4495">
        <w:rPr>
          <w:rStyle w:val="Kommentarzeichen"/>
        </w:rPr>
        <w:commentReference w:id="961"/>
      </w:r>
      <w:r w:rsidR="0088108D" w:rsidRPr="007F0E21">
        <w:rPr>
          <w:rFonts w:ascii="Arial" w:hAnsi="Arial" w:cs="Arial"/>
          <w:sz w:val="22"/>
          <w:szCs w:val="22"/>
        </w:rPr>
        <w:t>,</w:t>
      </w:r>
      <w:del w:id="962" w:author="Neu" w:date="2018-04-05T09:40:00Z">
        <w:r w:rsidR="00502FA1">
          <w:rPr>
            <w:sz w:val="22"/>
            <w:szCs w:val="22"/>
          </w:rPr>
          <w:delText xml:space="preserve"> </w:delText>
        </w:r>
      </w:del>
    </w:p>
    <w:p w14:paraId="6BC93AD4" w14:textId="77777777" w:rsidR="0088108D" w:rsidRPr="007F0E21" w:rsidRDefault="008F4C12" w:rsidP="00B7301F">
      <w:pPr>
        <w:numPr>
          <w:ilvl w:val="6"/>
          <w:numId w:val="37"/>
        </w:numPr>
        <w:spacing w:line="276" w:lineRule="auto"/>
        <w:ind w:left="567" w:hanging="425"/>
        <w:rPr>
          <w:rFonts w:ascii="Arial" w:hAnsi="Arial" w:cs="Arial"/>
          <w:sz w:val="22"/>
          <w:szCs w:val="22"/>
        </w:rPr>
      </w:pPr>
      <w:ins w:id="963" w:author="Neu" w:date="2018-04-05T09:40:00Z">
        <w:r>
          <w:rPr>
            <w:rFonts w:ascii="Arial" w:hAnsi="Arial" w:cs="Arial"/>
            <w:sz w:val="22"/>
            <w:szCs w:val="22"/>
          </w:rPr>
          <w:t xml:space="preserve">Berufspsychologinnen oder </w:t>
        </w:r>
      </w:ins>
      <w:r w:rsidR="0088108D" w:rsidRPr="007F0E21">
        <w:rPr>
          <w:rFonts w:ascii="Arial" w:hAnsi="Arial" w:cs="Arial"/>
          <w:sz w:val="22"/>
          <w:szCs w:val="22"/>
        </w:rPr>
        <w:t>Berufspsychologen mit staatlich anerkannter wissenschaftlicher Abschlussprüfung,</w:t>
      </w:r>
      <w:del w:id="964" w:author="Neu" w:date="2018-04-05T09:40:00Z">
        <w:r w:rsidR="00502FA1">
          <w:rPr>
            <w:sz w:val="22"/>
            <w:szCs w:val="22"/>
          </w:rPr>
          <w:delText xml:space="preserve"> </w:delText>
        </w:r>
      </w:del>
    </w:p>
    <w:p w14:paraId="21E2D246" w14:textId="77777777" w:rsidR="00502FA1" w:rsidRDefault="00502FA1">
      <w:pPr>
        <w:pStyle w:val="Default"/>
        <w:rPr>
          <w:del w:id="965" w:author="Neu" w:date="2018-04-05T09:40:00Z"/>
          <w:sz w:val="22"/>
          <w:szCs w:val="22"/>
        </w:rPr>
      </w:pPr>
    </w:p>
    <w:p w14:paraId="15A999A1" w14:textId="77777777" w:rsidR="0088108D" w:rsidRPr="007F0E21" w:rsidRDefault="00502FA1" w:rsidP="00B7301F">
      <w:pPr>
        <w:numPr>
          <w:ilvl w:val="6"/>
          <w:numId w:val="37"/>
        </w:numPr>
        <w:spacing w:line="276" w:lineRule="auto"/>
        <w:ind w:left="567" w:hanging="425"/>
        <w:rPr>
          <w:ins w:id="966" w:author="Neu" w:date="2018-04-05T09:40:00Z"/>
          <w:rFonts w:ascii="Arial" w:hAnsi="Arial" w:cs="Arial"/>
          <w:sz w:val="22"/>
          <w:szCs w:val="22"/>
        </w:rPr>
      </w:pPr>
      <w:del w:id="967" w:author="Neu" w:date="2018-04-05T09:40:00Z">
        <w:r>
          <w:rPr>
            <w:color w:val="000000"/>
            <w:sz w:val="22"/>
            <w:szCs w:val="22"/>
          </w:rPr>
          <w:delText xml:space="preserve">3. </w:delText>
        </w:r>
      </w:del>
      <w:r w:rsidR="0088108D" w:rsidRPr="007F0E21">
        <w:rPr>
          <w:rFonts w:ascii="Arial" w:hAnsi="Arial" w:cs="Arial"/>
          <w:sz w:val="22"/>
          <w:szCs w:val="22"/>
        </w:rPr>
        <w:t xml:space="preserve">staatlich anerkannten </w:t>
      </w:r>
      <w:ins w:id="968" w:author="Neu" w:date="2018-04-05T09:40:00Z">
        <w:r w:rsidR="008F4C12">
          <w:rPr>
            <w:rFonts w:ascii="Arial" w:hAnsi="Arial" w:cs="Arial"/>
            <w:sz w:val="22"/>
            <w:szCs w:val="22"/>
          </w:rPr>
          <w:t xml:space="preserve">Sozialarbeiterinnen oder </w:t>
        </w:r>
      </w:ins>
      <w:r w:rsidR="0088108D" w:rsidRPr="007F0E21">
        <w:rPr>
          <w:rFonts w:ascii="Arial" w:hAnsi="Arial" w:cs="Arial"/>
          <w:sz w:val="22"/>
          <w:szCs w:val="22"/>
        </w:rPr>
        <w:t xml:space="preserve">Sozialarbeitern oder staatlich anerkannten </w:t>
      </w:r>
      <w:ins w:id="969" w:author="Neu" w:date="2018-04-05T09:40:00Z">
        <w:r w:rsidR="008F4C12">
          <w:rPr>
            <w:rFonts w:ascii="Arial" w:hAnsi="Arial" w:cs="Arial"/>
            <w:sz w:val="22"/>
            <w:szCs w:val="22"/>
          </w:rPr>
          <w:t xml:space="preserve">Sozialpädagoginnen oder </w:t>
        </w:r>
      </w:ins>
      <w:r w:rsidR="0088108D" w:rsidRPr="007F0E21">
        <w:rPr>
          <w:rFonts w:ascii="Arial" w:hAnsi="Arial" w:cs="Arial"/>
          <w:sz w:val="22"/>
          <w:szCs w:val="22"/>
        </w:rPr>
        <w:t>Sozialpädagogen</w:t>
      </w:r>
      <w:del w:id="970" w:author="Neu" w:date="2018-04-05T09:40:00Z">
        <w:r>
          <w:rPr>
            <w:color w:val="000000"/>
            <w:sz w:val="22"/>
            <w:szCs w:val="22"/>
          </w:rPr>
          <w:delText xml:space="preserve"> </w:delText>
        </w:r>
      </w:del>
    </w:p>
    <w:p w14:paraId="267772EE" w14:textId="77777777" w:rsidR="0088108D" w:rsidRDefault="0088108D" w:rsidP="00231F12">
      <w:pPr>
        <w:spacing w:line="276" w:lineRule="auto"/>
        <w:rPr>
          <w:rFonts w:ascii="Arial" w:hAnsi="Arial" w:cs="Arial"/>
          <w:sz w:val="22"/>
          <w:szCs w:val="22"/>
        </w:rPr>
      </w:pPr>
      <w:r w:rsidRPr="007F0E21">
        <w:rPr>
          <w:rFonts w:ascii="Arial" w:hAnsi="Arial" w:cs="Arial"/>
          <w:sz w:val="22"/>
          <w:szCs w:val="22"/>
        </w:rPr>
        <w:t>von untergebrachten Personen als Geheimnis anvertraut oder über untergebrachte Personen sonst</w:t>
      </w:r>
      <w:r w:rsidR="003F42CD">
        <w:rPr>
          <w:rFonts w:ascii="Arial" w:hAnsi="Arial" w:cs="Arial"/>
          <w:sz w:val="22"/>
          <w:szCs w:val="22"/>
        </w:rPr>
        <w:t xml:space="preserve"> im Rahmen des berufsbezogenen Vertrauensverhältnisses</w:t>
      </w:r>
      <w:r w:rsidRPr="007F0E21">
        <w:rPr>
          <w:rFonts w:ascii="Arial" w:hAnsi="Arial" w:cs="Arial"/>
          <w:sz w:val="22"/>
          <w:szCs w:val="22"/>
        </w:rPr>
        <w:t xml:space="preserve"> bekannt geworden sind, sind in einer gesonderten Akte zu führen. </w:t>
      </w:r>
      <w:r w:rsidRPr="007F0E21">
        <w:rPr>
          <w:rFonts w:ascii="Arial" w:hAnsi="Arial" w:cs="Arial"/>
          <w:sz w:val="22"/>
          <w:szCs w:val="22"/>
          <w:vertAlign w:val="superscript"/>
        </w:rPr>
        <w:t>3</w:t>
      </w:r>
      <w:r>
        <w:rPr>
          <w:rFonts w:ascii="Arial" w:hAnsi="Arial" w:cs="Arial"/>
          <w:sz w:val="22"/>
          <w:szCs w:val="22"/>
        </w:rPr>
        <w:t>Die Akten können elektronisch geführt werden.</w:t>
      </w:r>
      <w:r w:rsidR="001C087C">
        <w:rPr>
          <w:rFonts w:ascii="Arial" w:hAnsi="Arial" w:cs="Arial"/>
          <w:sz w:val="22"/>
          <w:szCs w:val="22"/>
        </w:rPr>
        <w:t xml:space="preserve"> </w:t>
      </w:r>
      <w:r w:rsidR="00D97F6D">
        <w:rPr>
          <w:rFonts w:ascii="Arial" w:hAnsi="Arial" w:cs="Arial"/>
          <w:sz w:val="22"/>
          <w:szCs w:val="22"/>
          <w:vertAlign w:val="superscript"/>
        </w:rPr>
        <w:t>4</w:t>
      </w:r>
      <w:r w:rsidR="00224ECD">
        <w:rPr>
          <w:rFonts w:ascii="Arial" w:hAnsi="Arial" w:cs="Arial"/>
          <w:sz w:val="22"/>
          <w:szCs w:val="22"/>
        </w:rPr>
        <w:t>§ 630</w:t>
      </w:r>
      <w:r w:rsidR="00D97F6D">
        <w:rPr>
          <w:rFonts w:ascii="Arial" w:hAnsi="Arial" w:cs="Arial"/>
          <w:sz w:val="22"/>
          <w:szCs w:val="22"/>
        </w:rPr>
        <w:t>g BGB gilt entsprechend.</w:t>
      </w:r>
      <w:del w:id="971" w:author="Neu" w:date="2018-04-05T09:40:00Z">
        <w:r w:rsidR="00502FA1">
          <w:rPr>
            <w:color w:val="000000"/>
            <w:sz w:val="22"/>
            <w:szCs w:val="22"/>
          </w:rPr>
          <w:delText xml:space="preserve"> </w:delText>
        </w:r>
      </w:del>
    </w:p>
    <w:p w14:paraId="4F80EC34" w14:textId="77777777" w:rsidR="0088108D" w:rsidRDefault="0088108D" w:rsidP="00231F12">
      <w:pPr>
        <w:spacing w:line="276" w:lineRule="auto"/>
        <w:rPr>
          <w:ins w:id="972" w:author="Neu" w:date="2018-04-05T09:40:00Z"/>
          <w:rFonts w:ascii="Arial" w:hAnsi="Arial" w:cs="Arial"/>
          <w:sz w:val="22"/>
          <w:szCs w:val="22"/>
        </w:rPr>
      </w:pPr>
    </w:p>
    <w:p w14:paraId="1FF25545" w14:textId="77777777" w:rsidR="005415F4" w:rsidRPr="007F0E21" w:rsidRDefault="005415F4" w:rsidP="00402C37">
      <w:pPr>
        <w:pStyle w:val="berschrift1"/>
        <w:rPr>
          <w:ins w:id="973" w:author="Neu" w:date="2018-04-05T09:40:00Z"/>
        </w:rPr>
      </w:pPr>
      <w:bookmarkStart w:id="974" w:name="_Toc501107382"/>
      <w:r w:rsidRPr="007F0E21">
        <w:t xml:space="preserve">Art. </w:t>
      </w:r>
      <w:del w:id="975" w:author="Neu" w:date="2018-04-05T09:40:00Z">
        <w:r w:rsidR="00502FA1">
          <w:rPr>
            <w:b w:val="0"/>
            <w:bCs w:val="0"/>
            <w:color w:val="000000"/>
          </w:rPr>
          <w:delText xml:space="preserve">35 </w:delText>
        </w:r>
      </w:del>
      <w:ins w:id="976" w:author="Neu" w:date="2018-04-05T09:40:00Z">
        <w:r w:rsidRPr="007F0E21">
          <w:t>3</w:t>
        </w:r>
        <w:r w:rsidR="00220AA0">
          <w:t>3</w:t>
        </w:r>
        <w:bookmarkEnd w:id="974"/>
      </w:ins>
    </w:p>
    <w:p w14:paraId="2EBDEB65" w14:textId="77777777" w:rsidR="005415F4" w:rsidRPr="007F0E21" w:rsidRDefault="005415F4" w:rsidP="00402C37">
      <w:pPr>
        <w:pStyle w:val="berschrift1"/>
      </w:pPr>
      <w:bookmarkStart w:id="977" w:name="_Toc501107383"/>
      <w:r w:rsidRPr="007F0E21">
        <w:t>Unterbringungsdatei</w:t>
      </w:r>
      <w:bookmarkEnd w:id="977"/>
      <w:del w:id="978" w:author="Neu" w:date="2018-04-05T09:40:00Z">
        <w:r w:rsidR="00502FA1">
          <w:rPr>
            <w:b w:val="0"/>
            <w:bCs w:val="0"/>
            <w:color w:val="000000"/>
          </w:rPr>
          <w:delText xml:space="preserve"> </w:delText>
        </w:r>
      </w:del>
    </w:p>
    <w:p w14:paraId="46FC456D" w14:textId="77777777" w:rsidR="005415F4" w:rsidRPr="007F0E21" w:rsidRDefault="00502FA1" w:rsidP="00231F12">
      <w:pPr>
        <w:spacing w:line="276" w:lineRule="auto"/>
        <w:rPr>
          <w:ins w:id="979" w:author="Neu" w:date="2018-04-05T09:40:00Z"/>
          <w:rFonts w:ascii="Arial" w:hAnsi="Arial" w:cs="Arial"/>
          <w:b/>
          <w:sz w:val="22"/>
          <w:szCs w:val="22"/>
        </w:rPr>
      </w:pPr>
      <w:del w:id="980" w:author="Neu" w:date="2018-04-05T09:40:00Z">
        <w:r>
          <w:rPr>
            <w:color w:val="000000"/>
            <w:sz w:val="22"/>
            <w:szCs w:val="22"/>
          </w:rPr>
          <w:delText>(1)</w:delText>
        </w:r>
      </w:del>
    </w:p>
    <w:p w14:paraId="5700483A" w14:textId="77777777" w:rsidR="005415F4" w:rsidRPr="007F0E21" w:rsidRDefault="005415F4" w:rsidP="00A908E4">
      <w:pPr>
        <w:widowControl w:val="0"/>
        <w:numPr>
          <w:ilvl w:val="0"/>
          <w:numId w:val="14"/>
        </w:numPr>
        <w:spacing w:line="276" w:lineRule="auto"/>
        <w:ind w:left="0" w:firstLine="426"/>
        <w:rPr>
          <w:rFonts w:ascii="Arial" w:hAnsi="Arial" w:cs="Arial"/>
          <w:sz w:val="22"/>
          <w:szCs w:val="22"/>
        </w:rPr>
      </w:pPr>
      <w:r>
        <w:rPr>
          <w:rFonts w:ascii="Arial" w:hAnsi="Arial" w:cs="Arial"/>
          <w:sz w:val="22"/>
          <w:szCs w:val="22"/>
        </w:rPr>
        <w:t xml:space="preserve"> </w:t>
      </w:r>
      <w:r w:rsidRPr="007F0E21">
        <w:rPr>
          <w:rFonts w:ascii="Arial" w:hAnsi="Arial" w:cs="Arial"/>
          <w:sz w:val="22"/>
          <w:szCs w:val="22"/>
          <w:vertAlign w:val="superscript"/>
        </w:rPr>
        <w:t>1</w:t>
      </w:r>
      <w:r>
        <w:rPr>
          <w:rFonts w:ascii="Arial" w:hAnsi="Arial" w:cs="Arial"/>
          <w:sz w:val="22"/>
          <w:szCs w:val="22"/>
        </w:rPr>
        <w:t xml:space="preserve">Jeder </w:t>
      </w:r>
      <w:r w:rsidRPr="007F0E21">
        <w:rPr>
          <w:rFonts w:ascii="Arial" w:hAnsi="Arial" w:cs="Arial"/>
          <w:sz w:val="22"/>
          <w:szCs w:val="22"/>
        </w:rPr>
        <w:t xml:space="preserve">Träger einer Einrichtung </w:t>
      </w:r>
      <w:r>
        <w:rPr>
          <w:rFonts w:ascii="Arial" w:hAnsi="Arial" w:cs="Arial"/>
          <w:sz w:val="22"/>
          <w:szCs w:val="22"/>
        </w:rPr>
        <w:t>hat für jede</w:t>
      </w:r>
      <w:r w:rsidR="00BF0AFE">
        <w:rPr>
          <w:rFonts w:ascii="Arial" w:hAnsi="Arial" w:cs="Arial"/>
          <w:sz w:val="22"/>
          <w:szCs w:val="22"/>
        </w:rPr>
        <w:t xml:space="preserve"> </w:t>
      </w:r>
      <w:ins w:id="981" w:author="Neu" w:date="2018-04-05T09:40:00Z">
        <w:r w:rsidR="00BF0AFE">
          <w:rPr>
            <w:rFonts w:ascii="Arial" w:hAnsi="Arial" w:cs="Arial"/>
            <w:sz w:val="22"/>
            <w:szCs w:val="22"/>
          </w:rPr>
          <w:t>gerichtlich</w:t>
        </w:r>
        <w:r>
          <w:rPr>
            <w:rFonts w:ascii="Arial" w:hAnsi="Arial" w:cs="Arial"/>
            <w:sz w:val="22"/>
            <w:szCs w:val="22"/>
          </w:rPr>
          <w:t xml:space="preserve"> </w:t>
        </w:r>
      </w:ins>
      <w:r>
        <w:rPr>
          <w:rFonts w:ascii="Arial" w:hAnsi="Arial" w:cs="Arial"/>
          <w:sz w:val="22"/>
          <w:szCs w:val="22"/>
        </w:rPr>
        <w:t>untergebrachte Person</w:t>
      </w:r>
      <w:r w:rsidRPr="007F0E21">
        <w:rPr>
          <w:rFonts w:ascii="Arial" w:hAnsi="Arial" w:cs="Arial"/>
          <w:sz w:val="22"/>
          <w:szCs w:val="22"/>
        </w:rPr>
        <w:t xml:space="preserve"> folgende Daten zu erfassen: </w:t>
      </w:r>
    </w:p>
    <w:p w14:paraId="40DFCCE9" w14:textId="77777777" w:rsidR="005415F4" w:rsidRPr="007F0E21" w:rsidRDefault="00502FA1" w:rsidP="007660FF">
      <w:pPr>
        <w:widowControl w:val="0"/>
        <w:numPr>
          <w:ilvl w:val="0"/>
          <w:numId w:val="15"/>
        </w:numPr>
        <w:spacing w:line="276" w:lineRule="auto"/>
        <w:rPr>
          <w:rFonts w:ascii="Arial" w:hAnsi="Arial" w:cs="Arial"/>
          <w:sz w:val="22"/>
          <w:szCs w:val="22"/>
        </w:rPr>
      </w:pPr>
      <w:del w:id="982" w:author="Neu" w:date="2018-04-05T09:40:00Z">
        <w:r>
          <w:rPr>
            <w:sz w:val="22"/>
            <w:szCs w:val="22"/>
          </w:rPr>
          <w:delText xml:space="preserve">1. </w:delText>
        </w:r>
      </w:del>
      <w:r w:rsidR="005415F4" w:rsidRPr="007F0E21">
        <w:rPr>
          <w:rFonts w:ascii="Arial" w:hAnsi="Arial" w:cs="Arial"/>
          <w:sz w:val="22"/>
          <w:szCs w:val="22"/>
        </w:rPr>
        <w:t>Name, Vorname</w:t>
      </w:r>
      <w:r w:rsidR="005415F4">
        <w:rPr>
          <w:rFonts w:ascii="Arial" w:hAnsi="Arial" w:cs="Arial"/>
          <w:sz w:val="22"/>
          <w:szCs w:val="22"/>
        </w:rPr>
        <w:t>n</w:t>
      </w:r>
      <w:r w:rsidR="005415F4" w:rsidRPr="007F0E21">
        <w:rPr>
          <w:rFonts w:ascii="Arial" w:hAnsi="Arial" w:cs="Arial"/>
          <w:sz w:val="22"/>
          <w:szCs w:val="22"/>
        </w:rPr>
        <w:t xml:space="preserve">, sonstige Namen, </w:t>
      </w:r>
    </w:p>
    <w:p w14:paraId="64C4D970" w14:textId="77777777" w:rsidR="005415F4" w:rsidRPr="007F0E21" w:rsidRDefault="00502FA1" w:rsidP="007660FF">
      <w:pPr>
        <w:widowControl w:val="0"/>
        <w:numPr>
          <w:ilvl w:val="0"/>
          <w:numId w:val="15"/>
        </w:numPr>
        <w:spacing w:line="276" w:lineRule="auto"/>
        <w:rPr>
          <w:rFonts w:ascii="Arial" w:hAnsi="Arial" w:cs="Arial"/>
          <w:sz w:val="22"/>
          <w:szCs w:val="22"/>
        </w:rPr>
      </w:pPr>
      <w:del w:id="983" w:author="Neu" w:date="2018-04-05T09:40:00Z">
        <w:r>
          <w:rPr>
            <w:sz w:val="22"/>
            <w:szCs w:val="22"/>
          </w:rPr>
          <w:delText xml:space="preserve">2. </w:delText>
        </w:r>
      </w:del>
      <w:r w:rsidR="005415F4" w:rsidRPr="007F0E21">
        <w:rPr>
          <w:rFonts w:ascii="Arial" w:hAnsi="Arial" w:cs="Arial"/>
          <w:sz w:val="22"/>
          <w:szCs w:val="22"/>
        </w:rPr>
        <w:t>Geburtsdatum und Geburtsort,</w:t>
      </w:r>
      <w:del w:id="984" w:author="Neu" w:date="2018-04-05T09:40:00Z">
        <w:r>
          <w:rPr>
            <w:sz w:val="22"/>
            <w:szCs w:val="22"/>
          </w:rPr>
          <w:delText xml:space="preserve"> </w:delText>
        </w:r>
      </w:del>
    </w:p>
    <w:p w14:paraId="6ED692DF" w14:textId="77777777" w:rsidR="005415F4" w:rsidRPr="007F0E21" w:rsidRDefault="00502FA1" w:rsidP="007660FF">
      <w:pPr>
        <w:widowControl w:val="0"/>
        <w:numPr>
          <w:ilvl w:val="0"/>
          <w:numId w:val="15"/>
        </w:numPr>
        <w:spacing w:line="276" w:lineRule="auto"/>
        <w:rPr>
          <w:rFonts w:ascii="Arial" w:hAnsi="Arial" w:cs="Arial"/>
          <w:sz w:val="22"/>
          <w:szCs w:val="22"/>
        </w:rPr>
      </w:pPr>
      <w:del w:id="985" w:author="Neu" w:date="2018-04-05T09:40:00Z">
        <w:r>
          <w:rPr>
            <w:sz w:val="22"/>
            <w:szCs w:val="22"/>
          </w:rPr>
          <w:delText xml:space="preserve">3. </w:delText>
        </w:r>
      </w:del>
      <w:r w:rsidR="005415F4" w:rsidRPr="007F0E21">
        <w:rPr>
          <w:rFonts w:ascii="Arial" w:hAnsi="Arial" w:cs="Arial"/>
          <w:sz w:val="22"/>
          <w:szCs w:val="22"/>
        </w:rPr>
        <w:t>Geschlecht,</w:t>
      </w:r>
      <w:del w:id="986" w:author="Neu" w:date="2018-04-05T09:40:00Z">
        <w:r>
          <w:rPr>
            <w:sz w:val="22"/>
            <w:szCs w:val="22"/>
          </w:rPr>
          <w:delText xml:space="preserve"> </w:delText>
        </w:r>
      </w:del>
    </w:p>
    <w:p w14:paraId="38CD7883" w14:textId="77777777" w:rsidR="005415F4" w:rsidRPr="007F0E21" w:rsidRDefault="00502FA1" w:rsidP="007660FF">
      <w:pPr>
        <w:widowControl w:val="0"/>
        <w:numPr>
          <w:ilvl w:val="0"/>
          <w:numId w:val="15"/>
        </w:numPr>
        <w:spacing w:line="276" w:lineRule="auto"/>
        <w:rPr>
          <w:rFonts w:ascii="Arial" w:hAnsi="Arial" w:cs="Arial"/>
          <w:sz w:val="22"/>
          <w:szCs w:val="22"/>
        </w:rPr>
      </w:pPr>
      <w:del w:id="987" w:author="Neu" w:date="2018-04-05T09:40:00Z">
        <w:r>
          <w:rPr>
            <w:sz w:val="22"/>
            <w:szCs w:val="22"/>
          </w:rPr>
          <w:delText xml:space="preserve">4. </w:delText>
        </w:r>
      </w:del>
      <w:r w:rsidR="005415F4" w:rsidRPr="007F0E21">
        <w:rPr>
          <w:rFonts w:ascii="Arial" w:hAnsi="Arial" w:cs="Arial"/>
          <w:sz w:val="22"/>
          <w:szCs w:val="22"/>
        </w:rPr>
        <w:t>Familienstand,</w:t>
      </w:r>
      <w:del w:id="988" w:author="Neu" w:date="2018-04-05T09:40:00Z">
        <w:r>
          <w:rPr>
            <w:sz w:val="22"/>
            <w:szCs w:val="22"/>
          </w:rPr>
          <w:delText xml:space="preserve"> </w:delText>
        </w:r>
      </w:del>
    </w:p>
    <w:p w14:paraId="3D950B0A" w14:textId="77777777" w:rsidR="005415F4" w:rsidRPr="007F0E21" w:rsidRDefault="00502FA1" w:rsidP="007660FF">
      <w:pPr>
        <w:widowControl w:val="0"/>
        <w:numPr>
          <w:ilvl w:val="0"/>
          <w:numId w:val="15"/>
        </w:numPr>
        <w:spacing w:line="276" w:lineRule="auto"/>
        <w:rPr>
          <w:rFonts w:ascii="Arial" w:hAnsi="Arial" w:cs="Arial"/>
          <w:sz w:val="22"/>
          <w:szCs w:val="22"/>
        </w:rPr>
      </w:pPr>
      <w:del w:id="989" w:author="Neu" w:date="2018-04-05T09:40:00Z">
        <w:r>
          <w:rPr>
            <w:sz w:val="22"/>
            <w:szCs w:val="22"/>
          </w:rPr>
          <w:delText xml:space="preserve">5. </w:delText>
        </w:r>
      </w:del>
      <w:r w:rsidR="005415F4" w:rsidRPr="007F0E21">
        <w:rPr>
          <w:rFonts w:ascii="Arial" w:hAnsi="Arial" w:cs="Arial"/>
          <w:sz w:val="22"/>
          <w:szCs w:val="22"/>
        </w:rPr>
        <w:t>Staatsangehörigkeit,</w:t>
      </w:r>
      <w:del w:id="990" w:author="Neu" w:date="2018-04-05T09:40:00Z">
        <w:r>
          <w:rPr>
            <w:sz w:val="22"/>
            <w:szCs w:val="22"/>
          </w:rPr>
          <w:delText xml:space="preserve"> </w:delText>
        </w:r>
      </w:del>
    </w:p>
    <w:p w14:paraId="19D5431F" w14:textId="77777777" w:rsidR="005415F4" w:rsidRPr="007F0E21" w:rsidRDefault="00502FA1" w:rsidP="007660FF">
      <w:pPr>
        <w:widowControl w:val="0"/>
        <w:numPr>
          <w:ilvl w:val="0"/>
          <w:numId w:val="15"/>
        </w:numPr>
        <w:spacing w:line="276" w:lineRule="auto"/>
        <w:rPr>
          <w:rFonts w:ascii="Arial" w:hAnsi="Arial" w:cs="Arial"/>
          <w:sz w:val="22"/>
          <w:szCs w:val="22"/>
        </w:rPr>
      </w:pPr>
      <w:del w:id="991" w:author="Neu" w:date="2018-04-05T09:40:00Z">
        <w:r>
          <w:rPr>
            <w:sz w:val="22"/>
            <w:szCs w:val="22"/>
          </w:rPr>
          <w:delText xml:space="preserve">6. </w:delText>
        </w:r>
      </w:del>
      <w:r w:rsidR="005415F4">
        <w:rPr>
          <w:rFonts w:ascii="Arial" w:hAnsi="Arial" w:cs="Arial"/>
          <w:sz w:val="22"/>
          <w:szCs w:val="22"/>
        </w:rPr>
        <w:t>Angaben zu einem besonderen Sicherungsbedürfnis,</w:t>
      </w:r>
      <w:del w:id="992" w:author="Neu" w:date="2018-04-05T09:40:00Z">
        <w:r>
          <w:rPr>
            <w:sz w:val="22"/>
            <w:szCs w:val="22"/>
          </w:rPr>
          <w:delText xml:space="preserve"> </w:delText>
        </w:r>
      </w:del>
    </w:p>
    <w:p w14:paraId="257CB07D" w14:textId="77777777" w:rsidR="005415F4" w:rsidRPr="007F0E21" w:rsidRDefault="00502FA1" w:rsidP="007660FF">
      <w:pPr>
        <w:widowControl w:val="0"/>
        <w:numPr>
          <w:ilvl w:val="0"/>
          <w:numId w:val="15"/>
        </w:numPr>
        <w:spacing w:line="276" w:lineRule="auto"/>
        <w:rPr>
          <w:rFonts w:ascii="Arial" w:hAnsi="Arial" w:cs="Arial"/>
          <w:sz w:val="22"/>
          <w:szCs w:val="22"/>
        </w:rPr>
      </w:pPr>
      <w:del w:id="993" w:author="Neu" w:date="2018-04-05T09:40:00Z">
        <w:r>
          <w:rPr>
            <w:sz w:val="22"/>
            <w:szCs w:val="22"/>
          </w:rPr>
          <w:delText xml:space="preserve">7. </w:delText>
        </w:r>
      </w:del>
      <w:r w:rsidR="005415F4" w:rsidRPr="007F0E21">
        <w:rPr>
          <w:rFonts w:ascii="Arial" w:hAnsi="Arial" w:cs="Arial"/>
          <w:sz w:val="22"/>
          <w:szCs w:val="22"/>
        </w:rPr>
        <w:t>Einrichtung,</w:t>
      </w:r>
      <w:del w:id="994" w:author="Neu" w:date="2018-04-05T09:40:00Z">
        <w:r>
          <w:rPr>
            <w:sz w:val="22"/>
            <w:szCs w:val="22"/>
          </w:rPr>
          <w:delText xml:space="preserve"> </w:delText>
        </w:r>
      </w:del>
    </w:p>
    <w:p w14:paraId="3B8B760A" w14:textId="77777777" w:rsidR="005415F4" w:rsidRPr="007F0E21" w:rsidRDefault="00502FA1" w:rsidP="007660FF">
      <w:pPr>
        <w:widowControl w:val="0"/>
        <w:numPr>
          <w:ilvl w:val="0"/>
          <w:numId w:val="15"/>
        </w:numPr>
        <w:spacing w:line="276" w:lineRule="auto"/>
        <w:rPr>
          <w:rFonts w:ascii="Arial" w:hAnsi="Arial" w:cs="Arial"/>
          <w:sz w:val="22"/>
          <w:szCs w:val="22"/>
        </w:rPr>
      </w:pPr>
      <w:del w:id="995" w:author="Neu" w:date="2018-04-05T09:40:00Z">
        <w:r>
          <w:rPr>
            <w:sz w:val="22"/>
            <w:szCs w:val="22"/>
          </w:rPr>
          <w:delText xml:space="preserve">8. </w:delText>
        </w:r>
      </w:del>
      <w:r w:rsidR="005415F4" w:rsidRPr="007F0E21">
        <w:rPr>
          <w:rFonts w:ascii="Arial" w:hAnsi="Arial" w:cs="Arial"/>
          <w:sz w:val="22"/>
          <w:szCs w:val="22"/>
        </w:rPr>
        <w:t xml:space="preserve">Rechtsgrundlage der Unterbringung, </w:t>
      </w:r>
    </w:p>
    <w:p w14:paraId="703C342C" w14:textId="77777777" w:rsidR="00502FA1" w:rsidRDefault="00502FA1">
      <w:pPr>
        <w:pStyle w:val="Default"/>
        <w:spacing w:after="12"/>
        <w:rPr>
          <w:del w:id="996" w:author="Neu" w:date="2018-04-05T09:40:00Z"/>
          <w:sz w:val="22"/>
          <w:szCs w:val="22"/>
        </w:rPr>
      </w:pPr>
      <w:del w:id="997" w:author="Neu" w:date="2018-04-05T09:40:00Z">
        <w:r>
          <w:rPr>
            <w:sz w:val="22"/>
            <w:szCs w:val="22"/>
          </w:rPr>
          <w:delText xml:space="preserve">9. Untersuchungsbefund, </w:delText>
        </w:r>
      </w:del>
    </w:p>
    <w:p w14:paraId="50AA7452" w14:textId="77777777" w:rsidR="005415F4" w:rsidRDefault="00502FA1" w:rsidP="007660FF">
      <w:pPr>
        <w:widowControl w:val="0"/>
        <w:numPr>
          <w:ilvl w:val="0"/>
          <w:numId w:val="15"/>
        </w:numPr>
        <w:spacing w:line="276" w:lineRule="auto"/>
        <w:rPr>
          <w:ins w:id="998" w:author="Neu" w:date="2018-04-05T09:40:00Z"/>
          <w:rFonts w:ascii="Arial" w:hAnsi="Arial" w:cs="Arial"/>
          <w:sz w:val="22"/>
          <w:szCs w:val="22"/>
        </w:rPr>
      </w:pPr>
      <w:del w:id="999" w:author="Neu" w:date="2018-04-05T09:40:00Z">
        <w:r>
          <w:rPr>
            <w:sz w:val="22"/>
            <w:szCs w:val="22"/>
          </w:rPr>
          <w:delText xml:space="preserve">10. </w:delText>
        </w:r>
      </w:del>
      <w:ins w:id="1000" w:author="Neu" w:date="2018-04-05T09:40:00Z">
        <w:r w:rsidR="004C3C6D">
          <w:rPr>
            <w:rFonts w:ascii="Arial" w:hAnsi="Arial" w:cs="Arial"/>
            <w:sz w:val="22"/>
            <w:szCs w:val="22"/>
          </w:rPr>
          <w:t>Krankheitsbezeichnung</w:t>
        </w:r>
        <w:r w:rsidR="005415F4" w:rsidRPr="007F0E21">
          <w:rPr>
            <w:rFonts w:ascii="Arial" w:hAnsi="Arial" w:cs="Arial"/>
            <w:sz w:val="22"/>
            <w:szCs w:val="22"/>
          </w:rPr>
          <w:t>,</w:t>
        </w:r>
      </w:ins>
    </w:p>
    <w:p w14:paraId="363D3CD7" w14:textId="77777777" w:rsidR="005415F4" w:rsidRDefault="005415F4" w:rsidP="007660FF">
      <w:pPr>
        <w:widowControl w:val="0"/>
        <w:numPr>
          <w:ilvl w:val="0"/>
          <w:numId w:val="15"/>
        </w:numPr>
        <w:spacing w:line="276" w:lineRule="auto"/>
        <w:rPr>
          <w:rFonts w:ascii="Arial" w:hAnsi="Arial" w:cs="Arial"/>
          <w:sz w:val="22"/>
          <w:szCs w:val="22"/>
        </w:rPr>
      </w:pPr>
      <w:r>
        <w:rPr>
          <w:rFonts w:ascii="Arial" w:hAnsi="Arial" w:cs="Arial"/>
          <w:sz w:val="22"/>
          <w:szCs w:val="22"/>
        </w:rPr>
        <w:t>Tag der gerichtlichen Entscheidung,</w:t>
      </w:r>
      <w:del w:id="1001" w:author="Neu" w:date="2018-04-05T09:40:00Z">
        <w:r w:rsidR="00502FA1">
          <w:rPr>
            <w:sz w:val="22"/>
            <w:szCs w:val="22"/>
          </w:rPr>
          <w:delText xml:space="preserve"> </w:delText>
        </w:r>
      </w:del>
    </w:p>
    <w:p w14:paraId="6653CFC8" w14:textId="77777777" w:rsidR="005415F4" w:rsidRPr="007F0E21" w:rsidRDefault="00502FA1" w:rsidP="007660FF">
      <w:pPr>
        <w:widowControl w:val="0"/>
        <w:numPr>
          <w:ilvl w:val="0"/>
          <w:numId w:val="15"/>
        </w:numPr>
        <w:spacing w:line="276" w:lineRule="auto"/>
        <w:rPr>
          <w:rFonts w:ascii="Arial" w:hAnsi="Arial" w:cs="Arial"/>
          <w:sz w:val="22"/>
          <w:szCs w:val="22"/>
        </w:rPr>
      </w:pPr>
      <w:del w:id="1002" w:author="Neu" w:date="2018-04-05T09:40:00Z">
        <w:r>
          <w:rPr>
            <w:sz w:val="22"/>
            <w:szCs w:val="22"/>
          </w:rPr>
          <w:delText xml:space="preserve">11. </w:delText>
        </w:r>
      </w:del>
      <w:r w:rsidR="005415F4">
        <w:rPr>
          <w:rFonts w:ascii="Arial" w:hAnsi="Arial" w:cs="Arial"/>
          <w:sz w:val="22"/>
          <w:szCs w:val="22"/>
        </w:rPr>
        <w:t>vom Gericht angeordnete Unterbringungsdauer,</w:t>
      </w:r>
      <w:del w:id="1003" w:author="Neu" w:date="2018-04-05T09:40:00Z">
        <w:r>
          <w:rPr>
            <w:sz w:val="22"/>
            <w:szCs w:val="22"/>
          </w:rPr>
          <w:delText xml:space="preserve"> </w:delText>
        </w:r>
      </w:del>
    </w:p>
    <w:p w14:paraId="38571707" w14:textId="77777777" w:rsidR="005415F4" w:rsidRPr="007F0E21" w:rsidRDefault="00502FA1" w:rsidP="007660FF">
      <w:pPr>
        <w:widowControl w:val="0"/>
        <w:numPr>
          <w:ilvl w:val="0"/>
          <w:numId w:val="15"/>
        </w:numPr>
        <w:spacing w:line="276" w:lineRule="auto"/>
        <w:rPr>
          <w:rFonts w:ascii="Arial" w:hAnsi="Arial" w:cs="Arial"/>
          <w:sz w:val="22"/>
          <w:szCs w:val="22"/>
        </w:rPr>
      </w:pPr>
      <w:del w:id="1004" w:author="Neu" w:date="2018-04-05T09:40:00Z">
        <w:r>
          <w:rPr>
            <w:sz w:val="22"/>
            <w:szCs w:val="22"/>
          </w:rPr>
          <w:delText xml:space="preserve">12. </w:delText>
        </w:r>
      </w:del>
      <w:r w:rsidR="005415F4" w:rsidRPr="007F0E21">
        <w:rPr>
          <w:rFonts w:ascii="Arial" w:hAnsi="Arial" w:cs="Arial"/>
          <w:sz w:val="22"/>
          <w:szCs w:val="22"/>
        </w:rPr>
        <w:t>Tag der Aufnahme,</w:t>
      </w:r>
      <w:del w:id="1005" w:author="Neu" w:date="2018-04-05T09:40:00Z">
        <w:r>
          <w:rPr>
            <w:sz w:val="22"/>
            <w:szCs w:val="22"/>
          </w:rPr>
          <w:delText xml:space="preserve"> </w:delText>
        </w:r>
      </w:del>
    </w:p>
    <w:p w14:paraId="001B4C8D" w14:textId="77777777" w:rsidR="005415F4" w:rsidRPr="007F0E21" w:rsidRDefault="00502FA1" w:rsidP="007660FF">
      <w:pPr>
        <w:widowControl w:val="0"/>
        <w:numPr>
          <w:ilvl w:val="0"/>
          <w:numId w:val="15"/>
        </w:numPr>
        <w:spacing w:line="276" w:lineRule="auto"/>
        <w:rPr>
          <w:rFonts w:ascii="Arial" w:hAnsi="Arial" w:cs="Arial"/>
          <w:sz w:val="22"/>
          <w:szCs w:val="22"/>
        </w:rPr>
      </w:pPr>
      <w:del w:id="1006" w:author="Neu" w:date="2018-04-05T09:40:00Z">
        <w:r>
          <w:rPr>
            <w:sz w:val="22"/>
            <w:szCs w:val="22"/>
          </w:rPr>
          <w:delText xml:space="preserve">13. </w:delText>
        </w:r>
      </w:del>
      <w:r w:rsidR="005415F4" w:rsidRPr="007F0E21">
        <w:rPr>
          <w:rFonts w:ascii="Arial" w:hAnsi="Arial" w:cs="Arial"/>
          <w:sz w:val="22"/>
          <w:szCs w:val="22"/>
        </w:rPr>
        <w:t xml:space="preserve">Beginn und Ende einer Entweichung oder </w:t>
      </w:r>
      <w:del w:id="1007" w:author="Neu" w:date="2018-04-05T09:40:00Z">
        <w:r>
          <w:rPr>
            <w:sz w:val="22"/>
            <w:szCs w:val="22"/>
          </w:rPr>
          <w:delText>eines Missbrauchs</w:delText>
        </w:r>
      </w:del>
      <w:ins w:id="1008" w:author="Neu" w:date="2018-04-05T09:40:00Z">
        <w:r w:rsidR="00BA6DF9">
          <w:rPr>
            <w:rFonts w:ascii="Arial" w:hAnsi="Arial" w:cs="Arial"/>
            <w:sz w:val="22"/>
            <w:szCs w:val="22"/>
          </w:rPr>
          <w:t>einer Nichteinhaltung</w:t>
        </w:r>
      </w:ins>
      <w:r w:rsidR="005415F4" w:rsidRPr="007F0E21">
        <w:rPr>
          <w:rFonts w:ascii="Arial" w:hAnsi="Arial" w:cs="Arial"/>
          <w:i/>
          <w:sz w:val="22"/>
          <w:szCs w:val="22"/>
        </w:rPr>
        <w:t xml:space="preserve"> </w:t>
      </w:r>
      <w:r w:rsidR="005415F4" w:rsidRPr="007F0E21">
        <w:rPr>
          <w:rFonts w:ascii="Arial" w:hAnsi="Arial" w:cs="Arial"/>
          <w:sz w:val="22"/>
          <w:szCs w:val="22"/>
        </w:rPr>
        <w:t xml:space="preserve">einer Stufe der Belastungserprobung, wenn </w:t>
      </w:r>
      <w:del w:id="1009" w:author="Neu" w:date="2018-04-05T09:40:00Z">
        <w:r>
          <w:rPr>
            <w:sz w:val="22"/>
            <w:szCs w:val="22"/>
          </w:rPr>
          <w:delText>der Missbrauch</w:delText>
        </w:r>
      </w:del>
      <w:ins w:id="1010" w:author="Neu" w:date="2018-04-05T09:40:00Z">
        <w:r w:rsidR="00BA6DF9">
          <w:rPr>
            <w:rFonts w:ascii="Arial" w:hAnsi="Arial" w:cs="Arial"/>
            <w:sz w:val="22"/>
            <w:szCs w:val="22"/>
          </w:rPr>
          <w:t>die Nichteinhaltung</w:t>
        </w:r>
      </w:ins>
      <w:r w:rsidR="005415F4" w:rsidRPr="007F0E21">
        <w:rPr>
          <w:rFonts w:ascii="Arial" w:hAnsi="Arial" w:cs="Arial"/>
          <w:sz w:val="22"/>
          <w:szCs w:val="22"/>
        </w:rPr>
        <w:t xml:space="preserve"> eine Fahndung zur Folge hat,</w:t>
      </w:r>
      <w:del w:id="1011" w:author="Neu" w:date="2018-04-05T09:40:00Z">
        <w:r>
          <w:rPr>
            <w:sz w:val="22"/>
            <w:szCs w:val="22"/>
          </w:rPr>
          <w:delText xml:space="preserve"> </w:delText>
        </w:r>
      </w:del>
    </w:p>
    <w:p w14:paraId="32546B01" w14:textId="77777777" w:rsidR="00502FA1" w:rsidRDefault="00502FA1">
      <w:pPr>
        <w:pStyle w:val="Default"/>
        <w:rPr>
          <w:del w:id="1012" w:author="Neu" w:date="2018-04-05T09:40:00Z"/>
          <w:sz w:val="22"/>
          <w:szCs w:val="22"/>
        </w:rPr>
      </w:pPr>
    </w:p>
    <w:p w14:paraId="6B99DE87" w14:textId="77777777" w:rsidR="005415F4" w:rsidRPr="007F0E21" w:rsidRDefault="00502FA1" w:rsidP="007660FF">
      <w:pPr>
        <w:widowControl w:val="0"/>
        <w:numPr>
          <w:ilvl w:val="0"/>
          <w:numId w:val="15"/>
        </w:numPr>
        <w:spacing w:line="276" w:lineRule="auto"/>
        <w:rPr>
          <w:ins w:id="1013" w:author="Neu" w:date="2018-04-05T09:40:00Z"/>
          <w:rFonts w:ascii="Arial" w:hAnsi="Arial" w:cs="Arial"/>
          <w:sz w:val="22"/>
          <w:szCs w:val="22"/>
        </w:rPr>
      </w:pPr>
      <w:del w:id="1014" w:author="Neu" w:date="2018-04-05T09:40:00Z">
        <w:r>
          <w:rPr>
            <w:sz w:val="22"/>
            <w:szCs w:val="22"/>
          </w:rPr>
          <w:delText xml:space="preserve">14. </w:delText>
        </w:r>
      </w:del>
      <w:r w:rsidR="005415F4" w:rsidRPr="007F0E21">
        <w:rPr>
          <w:rFonts w:ascii="Arial" w:hAnsi="Arial" w:cs="Arial"/>
          <w:sz w:val="22"/>
          <w:szCs w:val="22"/>
        </w:rPr>
        <w:t xml:space="preserve">Tag und Grund der Entlassung. </w:t>
      </w:r>
    </w:p>
    <w:p w14:paraId="08FACF1E" w14:textId="77777777" w:rsidR="005415F4" w:rsidRPr="007F0E21" w:rsidRDefault="005415F4" w:rsidP="00231F12">
      <w:pPr>
        <w:widowControl w:val="0"/>
        <w:spacing w:line="276" w:lineRule="auto"/>
        <w:rPr>
          <w:rFonts w:ascii="Arial" w:hAnsi="Arial" w:cs="Arial"/>
          <w:sz w:val="22"/>
          <w:szCs w:val="22"/>
        </w:rPr>
      </w:pPr>
      <w:r w:rsidRPr="007F0E21">
        <w:rPr>
          <w:rFonts w:ascii="Arial" w:hAnsi="Arial" w:cs="Arial"/>
          <w:sz w:val="22"/>
          <w:szCs w:val="22"/>
          <w:vertAlign w:val="superscript"/>
        </w:rPr>
        <w:t>2</w:t>
      </w:r>
      <w:r>
        <w:rPr>
          <w:rFonts w:ascii="Arial" w:hAnsi="Arial" w:cs="Arial"/>
          <w:sz w:val="22"/>
          <w:szCs w:val="22"/>
        </w:rPr>
        <w:t xml:space="preserve">Er </w:t>
      </w:r>
      <w:r w:rsidRPr="007F0E21">
        <w:rPr>
          <w:rFonts w:ascii="Arial" w:hAnsi="Arial" w:cs="Arial"/>
          <w:sz w:val="22"/>
          <w:szCs w:val="22"/>
        </w:rPr>
        <w:t>übermittelt die</w:t>
      </w:r>
      <w:r>
        <w:rPr>
          <w:rFonts w:ascii="Arial" w:hAnsi="Arial" w:cs="Arial"/>
          <w:sz w:val="22"/>
          <w:szCs w:val="22"/>
        </w:rPr>
        <w:t>se</w:t>
      </w:r>
      <w:r w:rsidRPr="007F0E21">
        <w:rPr>
          <w:rFonts w:ascii="Arial" w:hAnsi="Arial" w:cs="Arial"/>
          <w:sz w:val="22"/>
          <w:szCs w:val="22"/>
        </w:rPr>
        <w:t xml:space="preserve"> Daten </w:t>
      </w:r>
      <w:r>
        <w:rPr>
          <w:rFonts w:ascii="Arial" w:hAnsi="Arial" w:cs="Arial"/>
          <w:sz w:val="22"/>
          <w:szCs w:val="22"/>
        </w:rPr>
        <w:t xml:space="preserve">auf dem jeweils </w:t>
      </w:r>
      <w:r w:rsidR="001E4F85">
        <w:rPr>
          <w:rFonts w:ascii="Arial" w:hAnsi="Arial" w:cs="Arial"/>
          <w:sz w:val="22"/>
          <w:szCs w:val="22"/>
        </w:rPr>
        <w:t xml:space="preserve">gegenwärtigen </w:t>
      </w:r>
      <w:r>
        <w:rPr>
          <w:rFonts w:ascii="Arial" w:hAnsi="Arial" w:cs="Arial"/>
          <w:sz w:val="22"/>
          <w:szCs w:val="22"/>
        </w:rPr>
        <w:t xml:space="preserve">Stand </w:t>
      </w:r>
      <w:r w:rsidRPr="007F0E21">
        <w:rPr>
          <w:rFonts w:ascii="Arial" w:hAnsi="Arial" w:cs="Arial"/>
          <w:sz w:val="22"/>
          <w:szCs w:val="22"/>
        </w:rPr>
        <w:t xml:space="preserve">an die Fachaufsichtsbehörde. </w:t>
      </w:r>
      <w:r>
        <w:rPr>
          <w:rFonts w:ascii="Arial" w:hAnsi="Arial" w:cs="Arial"/>
          <w:sz w:val="22"/>
          <w:szCs w:val="22"/>
          <w:vertAlign w:val="superscript"/>
        </w:rPr>
        <w:t>3</w:t>
      </w:r>
      <w:r w:rsidRPr="007F0E21">
        <w:rPr>
          <w:rFonts w:ascii="Arial" w:hAnsi="Arial" w:cs="Arial"/>
          <w:sz w:val="22"/>
          <w:szCs w:val="22"/>
        </w:rPr>
        <w:t xml:space="preserve">Die Fachaufsichtsbehörde ist verpflichtet, die </w:t>
      </w:r>
      <w:r w:rsidR="00594C25">
        <w:rPr>
          <w:rFonts w:ascii="Arial" w:hAnsi="Arial" w:cs="Arial"/>
          <w:sz w:val="22"/>
          <w:szCs w:val="22"/>
        </w:rPr>
        <w:t>Daten zu sammeln</w:t>
      </w:r>
      <w:r w:rsidR="00090D5D">
        <w:rPr>
          <w:rFonts w:ascii="Arial" w:hAnsi="Arial" w:cs="Arial"/>
          <w:sz w:val="22"/>
          <w:szCs w:val="22"/>
        </w:rPr>
        <w:t xml:space="preserve"> (</w:t>
      </w:r>
      <w:r w:rsidRPr="007F0E21">
        <w:rPr>
          <w:rFonts w:ascii="Arial" w:hAnsi="Arial" w:cs="Arial"/>
          <w:sz w:val="22"/>
          <w:szCs w:val="22"/>
        </w:rPr>
        <w:t>Unterbringungsdatei</w:t>
      </w:r>
      <w:r w:rsidR="00090D5D">
        <w:rPr>
          <w:rFonts w:ascii="Arial" w:hAnsi="Arial" w:cs="Arial"/>
          <w:sz w:val="22"/>
          <w:szCs w:val="22"/>
        </w:rPr>
        <w:t>)</w:t>
      </w:r>
      <w:r w:rsidRPr="007F0E21">
        <w:rPr>
          <w:rFonts w:ascii="Arial" w:hAnsi="Arial" w:cs="Arial"/>
          <w:sz w:val="22"/>
          <w:szCs w:val="22"/>
        </w:rPr>
        <w:t xml:space="preserve"> </w:t>
      </w:r>
      <w:r w:rsidR="00594C25">
        <w:rPr>
          <w:rFonts w:ascii="Arial" w:hAnsi="Arial" w:cs="Arial"/>
          <w:sz w:val="22"/>
          <w:szCs w:val="22"/>
        </w:rPr>
        <w:t xml:space="preserve">und </w:t>
      </w:r>
      <w:r w:rsidRPr="007F0E21">
        <w:rPr>
          <w:rFonts w:ascii="Arial" w:hAnsi="Arial" w:cs="Arial"/>
          <w:sz w:val="22"/>
          <w:szCs w:val="22"/>
        </w:rPr>
        <w:t xml:space="preserve">stets auf dem </w:t>
      </w:r>
      <w:r w:rsidR="001E4F85">
        <w:rPr>
          <w:rFonts w:ascii="Arial" w:hAnsi="Arial" w:cs="Arial"/>
          <w:sz w:val="22"/>
          <w:szCs w:val="22"/>
        </w:rPr>
        <w:t>Laufenden</w:t>
      </w:r>
      <w:r w:rsidRPr="007F0E21">
        <w:rPr>
          <w:rFonts w:ascii="Arial" w:hAnsi="Arial" w:cs="Arial"/>
          <w:sz w:val="22"/>
          <w:szCs w:val="22"/>
        </w:rPr>
        <w:t xml:space="preserve"> zu halten. </w:t>
      </w:r>
    </w:p>
    <w:p w14:paraId="18E85EEF" w14:textId="77777777" w:rsidR="005415F4" w:rsidRPr="007F0E21" w:rsidRDefault="00502FA1" w:rsidP="00231F12">
      <w:pPr>
        <w:widowControl w:val="0"/>
        <w:numPr>
          <w:ilvl w:val="0"/>
          <w:numId w:val="14"/>
        </w:numPr>
        <w:spacing w:line="276" w:lineRule="auto"/>
        <w:ind w:left="426" w:firstLine="0"/>
        <w:rPr>
          <w:rFonts w:ascii="Arial" w:hAnsi="Arial" w:cs="Arial"/>
          <w:sz w:val="22"/>
          <w:szCs w:val="22"/>
        </w:rPr>
      </w:pPr>
      <w:del w:id="1015" w:author="Neu" w:date="2018-04-05T09:40:00Z">
        <w:r>
          <w:rPr>
            <w:sz w:val="22"/>
            <w:szCs w:val="22"/>
          </w:rPr>
          <w:delText>(2)</w:delText>
        </w:r>
      </w:del>
      <w:r w:rsidR="00D14AFB">
        <w:rPr>
          <w:rFonts w:ascii="Arial" w:hAnsi="Arial" w:cs="Arial"/>
          <w:sz w:val="22"/>
          <w:szCs w:val="22"/>
        </w:rPr>
        <w:t xml:space="preserve"> </w:t>
      </w:r>
      <w:r w:rsidR="00D14AFB">
        <w:rPr>
          <w:rFonts w:ascii="Arial" w:hAnsi="Arial" w:cs="Arial"/>
          <w:sz w:val="22"/>
          <w:szCs w:val="22"/>
          <w:vertAlign w:val="superscript"/>
        </w:rPr>
        <w:t>1</w:t>
      </w:r>
      <w:r w:rsidR="005415F4" w:rsidRPr="007F0E21">
        <w:rPr>
          <w:rFonts w:ascii="Arial" w:hAnsi="Arial" w:cs="Arial"/>
          <w:sz w:val="22"/>
          <w:szCs w:val="22"/>
        </w:rPr>
        <w:t>Die Fachaufsicht</w:t>
      </w:r>
      <w:r w:rsidR="003F42CD">
        <w:rPr>
          <w:rFonts w:ascii="Arial" w:hAnsi="Arial" w:cs="Arial"/>
          <w:sz w:val="22"/>
          <w:szCs w:val="22"/>
        </w:rPr>
        <w:t>sbehörde</w:t>
      </w:r>
      <w:r w:rsidR="005415F4" w:rsidRPr="007F0E21">
        <w:rPr>
          <w:rFonts w:ascii="Arial" w:hAnsi="Arial" w:cs="Arial"/>
          <w:sz w:val="22"/>
          <w:szCs w:val="22"/>
        </w:rPr>
        <w:t xml:space="preserve"> kann die übermittelten Daten zu folgenden Zwecken verarbeiten: </w:t>
      </w:r>
    </w:p>
    <w:p w14:paraId="258EB0AC" w14:textId="77777777" w:rsidR="005415F4" w:rsidRDefault="00502FA1" w:rsidP="006E1B7C">
      <w:pPr>
        <w:widowControl w:val="0"/>
        <w:numPr>
          <w:ilvl w:val="0"/>
          <w:numId w:val="16"/>
        </w:numPr>
        <w:spacing w:line="276" w:lineRule="auto"/>
        <w:rPr>
          <w:rFonts w:ascii="Arial" w:hAnsi="Arial" w:cs="Arial"/>
          <w:sz w:val="22"/>
          <w:szCs w:val="22"/>
        </w:rPr>
      </w:pPr>
      <w:del w:id="1016" w:author="Neu" w:date="2018-04-05T09:40:00Z">
        <w:r>
          <w:rPr>
            <w:sz w:val="22"/>
            <w:szCs w:val="22"/>
          </w:rPr>
          <w:delText xml:space="preserve">1. </w:delText>
        </w:r>
      </w:del>
      <w:r w:rsidR="005415F4" w:rsidRPr="007F0E21">
        <w:rPr>
          <w:rFonts w:ascii="Arial" w:hAnsi="Arial" w:cs="Arial"/>
          <w:sz w:val="22"/>
          <w:szCs w:val="22"/>
        </w:rPr>
        <w:t>Erstellung eines Registers im Sinne des Art. 17 Abs. 3 des Internationalen Übereinkommens vom 20. Dezember 2006 zum Schutz aller Personen vor dem Verschwinden</w:t>
      </w:r>
      <w:r w:rsidR="005415F4" w:rsidRPr="007F0E21">
        <w:rPr>
          <w:rFonts w:ascii="Arial" w:hAnsi="Arial" w:cs="Arial"/>
          <w:sz w:val="22"/>
          <w:szCs w:val="22"/>
        </w:rPr>
        <w:lastRenderedPageBreak/>
        <w:t>lassen</w:t>
      </w:r>
      <w:r w:rsidR="005415F4">
        <w:rPr>
          <w:rFonts w:ascii="Arial" w:hAnsi="Arial" w:cs="Arial"/>
          <w:sz w:val="22"/>
          <w:szCs w:val="22"/>
        </w:rPr>
        <w:t xml:space="preserve"> (BGBl. 2009 II S. 932; 2011 S. 848),</w:t>
      </w:r>
      <w:del w:id="1017" w:author="Neu" w:date="2018-04-05T09:40:00Z">
        <w:r>
          <w:rPr>
            <w:sz w:val="22"/>
            <w:szCs w:val="22"/>
          </w:rPr>
          <w:delText xml:space="preserve"> </w:delText>
        </w:r>
      </w:del>
    </w:p>
    <w:p w14:paraId="6E1C72A6" w14:textId="77777777" w:rsidR="000837B0" w:rsidRDefault="00502FA1" w:rsidP="004036FE">
      <w:pPr>
        <w:numPr>
          <w:ilvl w:val="0"/>
          <w:numId w:val="16"/>
        </w:numPr>
        <w:spacing w:line="276" w:lineRule="auto"/>
        <w:rPr>
          <w:ins w:id="1018" w:author="Neu" w:date="2018-04-05T09:40:00Z"/>
          <w:rFonts w:ascii="Arial" w:hAnsi="Arial" w:cs="Arial"/>
          <w:sz w:val="22"/>
          <w:szCs w:val="22"/>
        </w:rPr>
      </w:pPr>
      <w:del w:id="1019" w:author="Neu" w:date="2018-04-05T09:40:00Z">
        <w:r>
          <w:rPr>
            <w:sz w:val="22"/>
            <w:szCs w:val="22"/>
          </w:rPr>
          <w:delText xml:space="preserve">2. </w:delText>
        </w:r>
      </w:del>
      <w:ins w:id="1020" w:author="Neu" w:date="2018-04-05T09:40:00Z">
        <w:r w:rsidR="000837B0">
          <w:rPr>
            <w:rFonts w:ascii="Arial" w:hAnsi="Arial" w:cs="Arial"/>
            <w:sz w:val="22"/>
            <w:szCs w:val="22"/>
          </w:rPr>
          <w:t>Auskünfte an den Ausschuss</w:t>
        </w:r>
        <w:r w:rsidR="000837B0" w:rsidRPr="000837B0">
          <w:rPr>
            <w:rFonts w:ascii="Arial" w:hAnsi="Arial" w:cs="Arial"/>
            <w:sz w:val="22"/>
            <w:szCs w:val="22"/>
          </w:rPr>
          <w:t xml:space="preserve"> nach Art. 26 der UN-Konvention gegen Verschwindenlassen, </w:t>
        </w:r>
        <w:r w:rsidR="000837B0">
          <w:rPr>
            <w:rFonts w:ascii="Arial" w:hAnsi="Arial" w:cs="Arial"/>
            <w:sz w:val="22"/>
            <w:szCs w:val="22"/>
          </w:rPr>
          <w:t>an den Ausschuss</w:t>
        </w:r>
        <w:r w:rsidR="000837B0" w:rsidRPr="000837B0">
          <w:rPr>
            <w:rFonts w:ascii="Arial" w:hAnsi="Arial" w:cs="Arial"/>
            <w:sz w:val="22"/>
            <w:szCs w:val="22"/>
          </w:rPr>
          <w:t xml:space="preserve"> nach Art. 1 des Europäischen Übereinkommens zur Verhütung von Folter und unmenschlicher oder erniedrigender Behandlung oder Strafe (CPT-Ausschuss), </w:t>
        </w:r>
        <w:r w:rsidR="000837B0">
          <w:rPr>
            <w:rFonts w:ascii="Arial" w:hAnsi="Arial" w:cs="Arial"/>
            <w:sz w:val="22"/>
            <w:szCs w:val="22"/>
          </w:rPr>
          <w:t>an die Nationale</w:t>
        </w:r>
        <w:r w:rsidR="000837B0" w:rsidRPr="000837B0">
          <w:rPr>
            <w:rFonts w:ascii="Arial" w:hAnsi="Arial" w:cs="Arial"/>
            <w:sz w:val="22"/>
            <w:szCs w:val="22"/>
          </w:rPr>
          <w:t xml:space="preserve"> Stelle nach Artikel 3 des Zusatzprotokolls zur UN-Antifolterkonventio</w:t>
        </w:r>
        <w:r w:rsidR="000837B0">
          <w:rPr>
            <w:rFonts w:ascii="Arial" w:hAnsi="Arial" w:cs="Arial"/>
            <w:sz w:val="22"/>
            <w:szCs w:val="22"/>
          </w:rPr>
          <w:t>n (OPCAT),</w:t>
        </w:r>
      </w:ins>
    </w:p>
    <w:p w14:paraId="54674509" w14:textId="77777777" w:rsidR="005415F4" w:rsidRPr="007F0E21" w:rsidRDefault="005415F4">
      <w:pPr>
        <w:widowControl w:val="0"/>
        <w:numPr>
          <w:ilvl w:val="0"/>
          <w:numId w:val="16"/>
        </w:numPr>
        <w:spacing w:line="276" w:lineRule="auto"/>
        <w:rPr>
          <w:rFonts w:ascii="Arial" w:hAnsi="Arial" w:cs="Arial"/>
          <w:sz w:val="22"/>
          <w:szCs w:val="22"/>
        </w:rPr>
      </w:pPr>
      <w:r w:rsidRPr="007F0E21">
        <w:rPr>
          <w:rFonts w:ascii="Arial" w:hAnsi="Arial" w:cs="Arial"/>
          <w:sz w:val="22"/>
          <w:szCs w:val="22"/>
        </w:rPr>
        <w:t>Ausübung der Fachaufsicht über die öffentlich-rechtliche Unterbringung (Art. 10),</w:t>
      </w:r>
      <w:del w:id="1021" w:author="Neu" w:date="2018-04-05T09:40:00Z">
        <w:r w:rsidR="00502FA1">
          <w:rPr>
            <w:sz w:val="22"/>
            <w:szCs w:val="22"/>
          </w:rPr>
          <w:delText xml:space="preserve"> </w:delText>
        </w:r>
      </w:del>
    </w:p>
    <w:p w14:paraId="18D0587E" w14:textId="77777777" w:rsidR="000837B0" w:rsidRPr="000837B0" w:rsidRDefault="00502FA1" w:rsidP="004036FE">
      <w:pPr>
        <w:numPr>
          <w:ilvl w:val="0"/>
          <w:numId w:val="16"/>
        </w:numPr>
        <w:spacing w:line="276" w:lineRule="auto"/>
        <w:rPr>
          <w:ins w:id="1022" w:author="Neu" w:date="2018-04-05T09:40:00Z"/>
          <w:rFonts w:ascii="Arial" w:hAnsi="Arial" w:cs="Arial"/>
          <w:sz w:val="22"/>
          <w:szCs w:val="22"/>
        </w:rPr>
      </w:pPr>
      <w:del w:id="1023" w:author="Neu" w:date="2018-04-05T09:40:00Z">
        <w:r>
          <w:rPr>
            <w:sz w:val="22"/>
            <w:szCs w:val="22"/>
          </w:rPr>
          <w:delText xml:space="preserve">3. </w:delText>
        </w:r>
      </w:del>
      <w:ins w:id="1024" w:author="Neu" w:date="2018-04-05T09:40:00Z">
        <w:r w:rsidR="000837B0">
          <w:rPr>
            <w:rFonts w:ascii="Arial" w:hAnsi="Arial" w:cs="Arial"/>
            <w:sz w:val="22"/>
            <w:szCs w:val="22"/>
          </w:rPr>
          <w:t>Auskünfte an die</w:t>
        </w:r>
        <w:r w:rsidR="000837B0" w:rsidRPr="000837B0">
          <w:rPr>
            <w:rFonts w:ascii="Arial" w:hAnsi="Arial" w:cs="Arial"/>
            <w:sz w:val="22"/>
            <w:szCs w:val="22"/>
          </w:rPr>
          <w:t xml:space="preserve"> U</w:t>
        </w:r>
        <w:r w:rsidR="002F7CEB">
          <w:rPr>
            <w:rFonts w:ascii="Arial" w:hAnsi="Arial" w:cs="Arial"/>
            <w:sz w:val="22"/>
            <w:szCs w:val="22"/>
          </w:rPr>
          <w:t>nterbringungsbeiräte (Art. 3</w:t>
        </w:r>
        <w:r w:rsidR="00220AA0">
          <w:rPr>
            <w:rFonts w:ascii="Arial" w:hAnsi="Arial" w:cs="Arial"/>
            <w:sz w:val="22"/>
            <w:szCs w:val="22"/>
          </w:rPr>
          <w:t>7</w:t>
        </w:r>
        <w:r w:rsidR="000837B0" w:rsidRPr="000837B0">
          <w:rPr>
            <w:rFonts w:ascii="Arial" w:hAnsi="Arial" w:cs="Arial"/>
            <w:sz w:val="22"/>
            <w:szCs w:val="22"/>
          </w:rPr>
          <w:t>),</w:t>
        </w:r>
      </w:ins>
    </w:p>
    <w:p w14:paraId="0BDF94AC" w14:textId="77777777" w:rsidR="005415F4" w:rsidRPr="007F0E21" w:rsidRDefault="005415F4" w:rsidP="00BF6E9B">
      <w:pPr>
        <w:widowControl w:val="0"/>
        <w:numPr>
          <w:ilvl w:val="0"/>
          <w:numId w:val="16"/>
        </w:numPr>
        <w:spacing w:line="276" w:lineRule="auto"/>
        <w:rPr>
          <w:rFonts w:ascii="Arial" w:hAnsi="Arial" w:cs="Arial"/>
          <w:sz w:val="22"/>
          <w:szCs w:val="22"/>
        </w:rPr>
      </w:pPr>
      <w:r w:rsidRPr="007F0E21">
        <w:rPr>
          <w:rFonts w:ascii="Arial" w:hAnsi="Arial" w:cs="Arial"/>
          <w:sz w:val="22"/>
          <w:szCs w:val="22"/>
        </w:rPr>
        <w:t>Auskünfte und Berichte an den Landtag,</w:t>
      </w:r>
      <w:del w:id="1025" w:author="Neu" w:date="2018-04-05T09:40:00Z">
        <w:r w:rsidR="00502FA1">
          <w:rPr>
            <w:sz w:val="22"/>
            <w:szCs w:val="22"/>
          </w:rPr>
          <w:delText xml:space="preserve"> </w:delText>
        </w:r>
      </w:del>
    </w:p>
    <w:p w14:paraId="1B57351F" w14:textId="77777777" w:rsidR="005415F4" w:rsidRPr="007F0E21" w:rsidRDefault="00502FA1" w:rsidP="006E1B7C">
      <w:pPr>
        <w:widowControl w:val="0"/>
        <w:numPr>
          <w:ilvl w:val="0"/>
          <w:numId w:val="16"/>
        </w:numPr>
        <w:spacing w:line="276" w:lineRule="auto"/>
        <w:rPr>
          <w:rFonts w:ascii="Arial" w:hAnsi="Arial" w:cs="Arial"/>
          <w:sz w:val="22"/>
          <w:szCs w:val="22"/>
        </w:rPr>
      </w:pPr>
      <w:del w:id="1026" w:author="Neu" w:date="2018-04-05T09:40:00Z">
        <w:r>
          <w:rPr>
            <w:sz w:val="22"/>
            <w:szCs w:val="22"/>
          </w:rPr>
          <w:delText xml:space="preserve">4. </w:delText>
        </w:r>
      </w:del>
      <w:r w:rsidR="005415F4" w:rsidRPr="007F0E21">
        <w:rPr>
          <w:rFonts w:ascii="Arial" w:hAnsi="Arial" w:cs="Arial"/>
          <w:sz w:val="22"/>
          <w:szCs w:val="22"/>
        </w:rPr>
        <w:t>Auskünfte und Berichte an das Staatsministerium für Arbeit und Soziales, Familie und Integration,</w:t>
      </w:r>
      <w:del w:id="1027" w:author="Neu" w:date="2018-04-05T09:40:00Z">
        <w:r>
          <w:rPr>
            <w:sz w:val="22"/>
            <w:szCs w:val="22"/>
          </w:rPr>
          <w:delText xml:space="preserve"> </w:delText>
        </w:r>
      </w:del>
    </w:p>
    <w:p w14:paraId="7B9DA74C" w14:textId="77777777" w:rsidR="005415F4" w:rsidRPr="00942B27" w:rsidRDefault="00502FA1" w:rsidP="006E1B7C">
      <w:pPr>
        <w:pStyle w:val="Listenabsatz"/>
        <w:numPr>
          <w:ilvl w:val="0"/>
          <w:numId w:val="16"/>
        </w:numPr>
        <w:spacing w:line="276" w:lineRule="auto"/>
        <w:rPr>
          <w:rFonts w:cs="Arial"/>
          <w:szCs w:val="22"/>
        </w:rPr>
      </w:pPr>
      <w:del w:id="1028" w:author="Neu" w:date="2018-04-05T09:40:00Z">
        <w:r>
          <w:rPr>
            <w:szCs w:val="22"/>
          </w:rPr>
          <w:delText xml:space="preserve">5. </w:delText>
        </w:r>
      </w:del>
      <w:r w:rsidR="005415F4">
        <w:rPr>
          <w:rFonts w:cs="Arial"/>
          <w:szCs w:val="22"/>
        </w:rPr>
        <w:t>Durchführung von Unterbringungs-</w:t>
      </w:r>
      <w:ins w:id="1029" w:author="Neu" w:date="2018-04-05T09:40:00Z">
        <w:r w:rsidR="005415F4">
          <w:rPr>
            <w:rFonts w:cs="Arial"/>
            <w:szCs w:val="22"/>
          </w:rPr>
          <w:t xml:space="preserve"> </w:t>
        </w:r>
      </w:ins>
      <w:r w:rsidR="005415F4">
        <w:rPr>
          <w:rFonts w:cs="Arial"/>
          <w:szCs w:val="22"/>
        </w:rPr>
        <w:t xml:space="preserve">und Betreuungsverfahren, </w:t>
      </w:r>
    </w:p>
    <w:p w14:paraId="6A2801EC" w14:textId="77777777" w:rsidR="005415F4" w:rsidRDefault="00502FA1" w:rsidP="006E1B7C">
      <w:pPr>
        <w:pStyle w:val="Listenabsatz"/>
        <w:numPr>
          <w:ilvl w:val="0"/>
          <w:numId w:val="16"/>
        </w:numPr>
        <w:spacing w:line="276" w:lineRule="auto"/>
        <w:rPr>
          <w:rFonts w:cs="Arial"/>
          <w:szCs w:val="22"/>
        </w:rPr>
      </w:pPr>
      <w:del w:id="1030" w:author="Neu" w:date="2018-04-05T09:40:00Z">
        <w:r>
          <w:rPr>
            <w:szCs w:val="22"/>
          </w:rPr>
          <w:delText xml:space="preserve">6. </w:delText>
        </w:r>
      </w:del>
      <w:r w:rsidR="005415F4" w:rsidRPr="007F0E21">
        <w:rPr>
          <w:rFonts w:cs="Arial"/>
          <w:szCs w:val="22"/>
        </w:rPr>
        <w:t>Verhinderung oder Verfolgung von Straftaten,</w:t>
      </w:r>
      <w:del w:id="1031" w:author="Neu" w:date="2018-04-05T09:40:00Z">
        <w:r>
          <w:rPr>
            <w:szCs w:val="22"/>
          </w:rPr>
          <w:delText xml:space="preserve"> </w:delText>
        </w:r>
      </w:del>
    </w:p>
    <w:p w14:paraId="1BDEA98E" w14:textId="77777777" w:rsidR="005415F4" w:rsidRPr="007F0E21" w:rsidRDefault="00502FA1" w:rsidP="006E1B7C">
      <w:pPr>
        <w:pStyle w:val="Listenabsatz"/>
        <w:numPr>
          <w:ilvl w:val="0"/>
          <w:numId w:val="16"/>
        </w:numPr>
        <w:spacing w:line="276" w:lineRule="auto"/>
        <w:rPr>
          <w:rFonts w:cs="Arial"/>
          <w:szCs w:val="22"/>
        </w:rPr>
      </w:pPr>
      <w:del w:id="1032" w:author="Neu" w:date="2018-04-05T09:40:00Z">
        <w:r>
          <w:rPr>
            <w:szCs w:val="22"/>
          </w:rPr>
          <w:delText xml:space="preserve">7. </w:delText>
        </w:r>
      </w:del>
      <w:r w:rsidR="005415F4" w:rsidRPr="007F0E21">
        <w:rPr>
          <w:rFonts w:cs="Arial"/>
          <w:szCs w:val="22"/>
        </w:rPr>
        <w:t>Maßnahmen der Strafvollstreckung oder strafvollstreckungsrechtliche Entscheidungen,</w:t>
      </w:r>
      <w:del w:id="1033" w:author="Neu" w:date="2018-04-05T09:40:00Z">
        <w:r>
          <w:rPr>
            <w:szCs w:val="22"/>
          </w:rPr>
          <w:delText xml:space="preserve"> </w:delText>
        </w:r>
      </w:del>
    </w:p>
    <w:p w14:paraId="481B78DD" w14:textId="77777777" w:rsidR="005415F4" w:rsidRPr="007F0E21" w:rsidRDefault="00502FA1" w:rsidP="006E1B7C">
      <w:pPr>
        <w:pStyle w:val="Listenabsatz"/>
        <w:numPr>
          <w:ilvl w:val="0"/>
          <w:numId w:val="16"/>
        </w:numPr>
        <w:spacing w:line="276" w:lineRule="auto"/>
        <w:rPr>
          <w:rFonts w:cs="Arial"/>
          <w:szCs w:val="22"/>
        </w:rPr>
      </w:pPr>
      <w:del w:id="1034" w:author="Neu" w:date="2018-04-05T09:40:00Z">
        <w:r>
          <w:rPr>
            <w:szCs w:val="22"/>
          </w:rPr>
          <w:delText xml:space="preserve">8. </w:delText>
        </w:r>
      </w:del>
      <w:r w:rsidR="005415F4" w:rsidRPr="007F0E21">
        <w:rPr>
          <w:rFonts w:cs="Arial"/>
          <w:szCs w:val="22"/>
        </w:rPr>
        <w:t xml:space="preserve">Maßnahmen der Gerichtshilfe, Jugendgerichtshilfe, Bewährungshilfe oder Führungsaufsicht, </w:t>
      </w:r>
    </w:p>
    <w:p w14:paraId="60F88CAD" w14:textId="77777777" w:rsidR="005415F4" w:rsidRPr="007F0E21" w:rsidRDefault="00502FA1" w:rsidP="006E1B7C">
      <w:pPr>
        <w:pStyle w:val="Listenabsatz"/>
        <w:numPr>
          <w:ilvl w:val="0"/>
          <w:numId w:val="16"/>
        </w:numPr>
        <w:spacing w:line="276" w:lineRule="auto"/>
        <w:rPr>
          <w:rFonts w:cs="Arial"/>
          <w:szCs w:val="22"/>
        </w:rPr>
      </w:pPr>
      <w:del w:id="1035" w:author="Neu" w:date="2018-04-05T09:40:00Z">
        <w:r>
          <w:rPr>
            <w:szCs w:val="22"/>
          </w:rPr>
          <w:delText xml:space="preserve">9. </w:delText>
        </w:r>
      </w:del>
      <w:r w:rsidR="005415F4" w:rsidRPr="007F0E21">
        <w:rPr>
          <w:rFonts w:cs="Arial"/>
          <w:szCs w:val="22"/>
        </w:rPr>
        <w:t>Entscheidungen in Gnadensachen,</w:t>
      </w:r>
      <w:del w:id="1036" w:author="Neu" w:date="2018-04-05T09:40:00Z">
        <w:r>
          <w:rPr>
            <w:szCs w:val="22"/>
          </w:rPr>
          <w:delText xml:space="preserve"> </w:delText>
        </w:r>
      </w:del>
    </w:p>
    <w:p w14:paraId="3A39B33F" w14:textId="77777777" w:rsidR="005415F4" w:rsidRPr="007F0E21" w:rsidRDefault="00502FA1" w:rsidP="006E1B7C">
      <w:pPr>
        <w:widowControl w:val="0"/>
        <w:numPr>
          <w:ilvl w:val="0"/>
          <w:numId w:val="16"/>
        </w:numPr>
        <w:spacing w:line="276" w:lineRule="auto"/>
        <w:rPr>
          <w:rFonts w:ascii="Arial" w:hAnsi="Arial" w:cs="Arial"/>
          <w:sz w:val="22"/>
          <w:szCs w:val="22"/>
        </w:rPr>
      </w:pPr>
      <w:del w:id="1037" w:author="Neu" w:date="2018-04-05T09:40:00Z">
        <w:r>
          <w:rPr>
            <w:sz w:val="22"/>
            <w:szCs w:val="22"/>
          </w:rPr>
          <w:delText xml:space="preserve">10. </w:delText>
        </w:r>
      </w:del>
      <w:r w:rsidR="005415F4" w:rsidRPr="007F0E21">
        <w:rPr>
          <w:rFonts w:ascii="Arial" w:hAnsi="Arial" w:cs="Arial"/>
          <w:sz w:val="22"/>
          <w:szCs w:val="22"/>
        </w:rPr>
        <w:t xml:space="preserve">Abwehr von Gefahren für Leben, Gesundheit oder Freiheit einer Person oder </w:t>
      </w:r>
      <w:r w:rsidR="005130A0">
        <w:rPr>
          <w:rFonts w:ascii="Arial" w:hAnsi="Arial" w:cs="Arial"/>
          <w:sz w:val="22"/>
          <w:szCs w:val="22"/>
        </w:rPr>
        <w:t xml:space="preserve">für </w:t>
      </w:r>
      <w:r w:rsidR="005415F4" w:rsidRPr="007F0E21">
        <w:rPr>
          <w:rFonts w:ascii="Arial" w:hAnsi="Arial" w:cs="Arial"/>
          <w:sz w:val="22"/>
          <w:szCs w:val="22"/>
        </w:rPr>
        <w:t>bedeutende Sachwerte,</w:t>
      </w:r>
      <w:del w:id="1038" w:author="Neu" w:date="2018-04-05T09:40:00Z">
        <w:r>
          <w:rPr>
            <w:sz w:val="22"/>
            <w:szCs w:val="22"/>
          </w:rPr>
          <w:delText xml:space="preserve"> </w:delText>
        </w:r>
      </w:del>
    </w:p>
    <w:p w14:paraId="529E4F07" w14:textId="77777777" w:rsidR="005415F4" w:rsidRPr="007F0E21" w:rsidRDefault="00502FA1" w:rsidP="006E1B7C">
      <w:pPr>
        <w:widowControl w:val="0"/>
        <w:numPr>
          <w:ilvl w:val="0"/>
          <w:numId w:val="16"/>
        </w:numPr>
        <w:spacing w:line="276" w:lineRule="auto"/>
        <w:rPr>
          <w:rFonts w:ascii="Arial" w:hAnsi="Arial" w:cs="Arial"/>
          <w:sz w:val="22"/>
          <w:szCs w:val="22"/>
        </w:rPr>
      </w:pPr>
      <w:del w:id="1039" w:author="Neu" w:date="2018-04-05T09:40:00Z">
        <w:r>
          <w:rPr>
            <w:sz w:val="22"/>
            <w:szCs w:val="22"/>
          </w:rPr>
          <w:delText xml:space="preserve">11. </w:delText>
        </w:r>
      </w:del>
      <w:r w:rsidR="005415F4" w:rsidRPr="007F0E21">
        <w:rPr>
          <w:rFonts w:ascii="Arial" w:hAnsi="Arial" w:cs="Arial"/>
          <w:sz w:val="22"/>
          <w:szCs w:val="22"/>
        </w:rPr>
        <w:t xml:space="preserve">Suche nach Vermissten oder </w:t>
      </w:r>
      <w:r w:rsidR="005415F4">
        <w:rPr>
          <w:rFonts w:ascii="Arial" w:hAnsi="Arial" w:cs="Arial"/>
          <w:sz w:val="22"/>
          <w:szCs w:val="22"/>
        </w:rPr>
        <w:t xml:space="preserve">Identitätsfeststellung von </w:t>
      </w:r>
      <w:r w:rsidR="005415F4" w:rsidRPr="007F0E21">
        <w:rPr>
          <w:rFonts w:ascii="Arial" w:hAnsi="Arial" w:cs="Arial"/>
          <w:sz w:val="22"/>
          <w:szCs w:val="22"/>
        </w:rPr>
        <w:t>unbekannten Toten,</w:t>
      </w:r>
      <w:del w:id="1040" w:author="Neu" w:date="2018-04-05T09:40:00Z">
        <w:r>
          <w:rPr>
            <w:sz w:val="22"/>
            <w:szCs w:val="22"/>
          </w:rPr>
          <w:delText xml:space="preserve"> </w:delText>
        </w:r>
      </w:del>
    </w:p>
    <w:p w14:paraId="1E4AA2E6" w14:textId="77777777" w:rsidR="005415F4" w:rsidRPr="007F0E21" w:rsidRDefault="00502FA1" w:rsidP="006E1B7C">
      <w:pPr>
        <w:pStyle w:val="Listenabsatz"/>
        <w:numPr>
          <w:ilvl w:val="0"/>
          <w:numId w:val="16"/>
        </w:numPr>
        <w:spacing w:line="276" w:lineRule="auto"/>
        <w:rPr>
          <w:rFonts w:cs="Arial"/>
          <w:szCs w:val="22"/>
        </w:rPr>
      </w:pPr>
      <w:del w:id="1041" w:author="Neu" w:date="2018-04-05T09:40:00Z">
        <w:r>
          <w:rPr>
            <w:szCs w:val="22"/>
          </w:rPr>
          <w:delText xml:space="preserve">12. </w:delText>
        </w:r>
      </w:del>
      <w:r w:rsidR="005415F4">
        <w:rPr>
          <w:rFonts w:cs="Arial"/>
          <w:szCs w:val="22"/>
        </w:rPr>
        <w:t>statistische Zwecke</w:t>
      </w:r>
      <w:r w:rsidR="001B0B27">
        <w:rPr>
          <w:rFonts w:cs="Arial"/>
          <w:szCs w:val="22"/>
        </w:rPr>
        <w:t xml:space="preserve"> und</w:t>
      </w:r>
      <w:del w:id="1042" w:author="Neu" w:date="2018-04-05T09:40:00Z">
        <w:r>
          <w:rPr>
            <w:szCs w:val="22"/>
          </w:rPr>
          <w:delText xml:space="preserve"> </w:delText>
        </w:r>
      </w:del>
    </w:p>
    <w:p w14:paraId="305825DA" w14:textId="77777777" w:rsidR="005415F4" w:rsidRDefault="00502FA1" w:rsidP="006E1B7C">
      <w:pPr>
        <w:widowControl w:val="0"/>
        <w:numPr>
          <w:ilvl w:val="0"/>
          <w:numId w:val="16"/>
        </w:numPr>
        <w:spacing w:line="276" w:lineRule="auto"/>
        <w:rPr>
          <w:ins w:id="1043" w:author="Neu" w:date="2018-04-05T09:40:00Z"/>
          <w:rFonts w:ascii="Arial" w:hAnsi="Arial" w:cs="Arial"/>
          <w:sz w:val="22"/>
          <w:szCs w:val="22"/>
        </w:rPr>
      </w:pPr>
      <w:del w:id="1044" w:author="Neu" w:date="2018-04-05T09:40:00Z">
        <w:r>
          <w:rPr>
            <w:sz w:val="22"/>
            <w:szCs w:val="22"/>
          </w:rPr>
          <w:delText xml:space="preserve">13. </w:delText>
        </w:r>
      </w:del>
      <w:r w:rsidR="005415F4" w:rsidRPr="007F0E21">
        <w:rPr>
          <w:rFonts w:ascii="Arial" w:hAnsi="Arial" w:cs="Arial"/>
          <w:sz w:val="22"/>
          <w:szCs w:val="22"/>
        </w:rPr>
        <w:t>wissenschaftliche Zwecke.</w:t>
      </w:r>
      <w:del w:id="1045" w:author="Neu" w:date="2018-04-05T09:40:00Z">
        <w:r>
          <w:rPr>
            <w:sz w:val="22"/>
            <w:szCs w:val="22"/>
          </w:rPr>
          <w:delText xml:space="preserve"> </w:delText>
        </w:r>
      </w:del>
    </w:p>
    <w:p w14:paraId="40B0DCEF" w14:textId="77777777" w:rsidR="005415F4" w:rsidRDefault="005415F4" w:rsidP="00231F12">
      <w:pPr>
        <w:widowControl w:val="0"/>
        <w:spacing w:line="276" w:lineRule="auto"/>
        <w:rPr>
          <w:rFonts w:ascii="Arial" w:hAnsi="Arial" w:cs="Arial"/>
          <w:sz w:val="22"/>
          <w:szCs w:val="22"/>
        </w:rPr>
      </w:pPr>
      <w:r>
        <w:rPr>
          <w:rFonts w:ascii="Arial" w:hAnsi="Arial" w:cs="Arial"/>
          <w:sz w:val="22"/>
          <w:szCs w:val="22"/>
          <w:vertAlign w:val="superscript"/>
        </w:rPr>
        <w:t>2</w:t>
      </w:r>
      <w:r>
        <w:rPr>
          <w:rFonts w:ascii="Arial" w:hAnsi="Arial" w:cs="Arial"/>
          <w:sz w:val="22"/>
          <w:szCs w:val="22"/>
        </w:rPr>
        <w:t xml:space="preserve">Eine Übermittlung an andere Behörden, </w:t>
      </w:r>
      <w:ins w:id="1046" w:author="Neu" w:date="2018-04-05T09:40:00Z">
        <w:r w:rsidR="0033245B">
          <w:rPr>
            <w:rFonts w:ascii="Arial" w:hAnsi="Arial" w:cs="Arial"/>
            <w:sz w:val="22"/>
            <w:szCs w:val="22"/>
          </w:rPr>
          <w:t xml:space="preserve">Gerichte, </w:t>
        </w:r>
      </w:ins>
      <w:r>
        <w:rPr>
          <w:rFonts w:ascii="Arial" w:hAnsi="Arial" w:cs="Arial"/>
          <w:sz w:val="22"/>
          <w:szCs w:val="22"/>
        </w:rPr>
        <w:t xml:space="preserve">Stellen oder Dritte ist </w:t>
      </w:r>
      <w:r w:rsidR="00110421">
        <w:rPr>
          <w:rFonts w:ascii="Arial" w:hAnsi="Arial" w:cs="Arial"/>
          <w:sz w:val="22"/>
          <w:szCs w:val="22"/>
        </w:rPr>
        <w:t xml:space="preserve">nur </w:t>
      </w:r>
      <w:r>
        <w:rPr>
          <w:rFonts w:ascii="Arial" w:hAnsi="Arial" w:cs="Arial"/>
          <w:sz w:val="22"/>
          <w:szCs w:val="22"/>
        </w:rPr>
        <w:t xml:space="preserve">zulässig, soweit das </w:t>
      </w:r>
      <w:del w:id="1047" w:author="Neu" w:date="2018-04-05T09:40:00Z">
        <w:r w:rsidR="00502FA1">
          <w:rPr>
            <w:sz w:val="22"/>
            <w:szCs w:val="22"/>
          </w:rPr>
          <w:delText>den</w:delText>
        </w:r>
      </w:del>
      <w:ins w:id="1048" w:author="Neu" w:date="2018-04-05T09:40:00Z">
        <w:r w:rsidR="007A15F4">
          <w:rPr>
            <w:rFonts w:ascii="Arial" w:hAnsi="Arial" w:cs="Arial"/>
            <w:sz w:val="22"/>
            <w:szCs w:val="22"/>
          </w:rPr>
          <w:t>einem der</w:t>
        </w:r>
      </w:ins>
      <w:r w:rsidR="007A15F4">
        <w:rPr>
          <w:rFonts w:ascii="Arial" w:hAnsi="Arial" w:cs="Arial"/>
          <w:sz w:val="22"/>
          <w:szCs w:val="22"/>
        </w:rPr>
        <w:t xml:space="preserve"> </w:t>
      </w:r>
      <w:r>
        <w:rPr>
          <w:rFonts w:ascii="Arial" w:hAnsi="Arial" w:cs="Arial"/>
          <w:sz w:val="22"/>
          <w:szCs w:val="22"/>
        </w:rPr>
        <w:t>in Satz</w:t>
      </w:r>
      <w:del w:id="1049" w:author="Neu" w:date="2018-04-05T09:40:00Z">
        <w:r w:rsidR="00502FA1">
          <w:rPr>
            <w:sz w:val="22"/>
            <w:szCs w:val="22"/>
          </w:rPr>
          <w:delText xml:space="preserve"> </w:delText>
        </w:r>
      </w:del>
      <w:ins w:id="1050" w:author="Neu" w:date="2018-04-05T09:40:00Z">
        <w:r>
          <w:rPr>
            <w:rFonts w:ascii="Arial" w:hAnsi="Arial" w:cs="Arial"/>
            <w:sz w:val="22"/>
            <w:szCs w:val="22"/>
          </w:rPr>
          <w:t> </w:t>
        </w:r>
      </w:ins>
      <w:r>
        <w:rPr>
          <w:rFonts w:ascii="Arial" w:hAnsi="Arial" w:cs="Arial"/>
          <w:sz w:val="22"/>
          <w:szCs w:val="22"/>
        </w:rPr>
        <w:t xml:space="preserve">1 genannten </w:t>
      </w:r>
      <w:del w:id="1051" w:author="Neu" w:date="2018-04-05T09:40:00Z">
        <w:r w:rsidR="00502FA1">
          <w:rPr>
            <w:sz w:val="22"/>
            <w:szCs w:val="22"/>
          </w:rPr>
          <w:delText>Zwecken</w:delText>
        </w:r>
      </w:del>
      <w:ins w:id="1052" w:author="Neu" w:date="2018-04-05T09:40:00Z">
        <w:r>
          <w:rPr>
            <w:rFonts w:ascii="Arial" w:hAnsi="Arial" w:cs="Arial"/>
            <w:sz w:val="22"/>
            <w:szCs w:val="22"/>
          </w:rPr>
          <w:t>Zwecke</w:t>
        </w:r>
      </w:ins>
      <w:r>
        <w:rPr>
          <w:rFonts w:ascii="Arial" w:hAnsi="Arial" w:cs="Arial"/>
          <w:sz w:val="22"/>
          <w:szCs w:val="22"/>
        </w:rPr>
        <w:t xml:space="preserve"> dient. </w:t>
      </w:r>
      <w:r w:rsidRPr="002E5E54">
        <w:rPr>
          <w:rFonts w:ascii="Arial" w:hAnsi="Arial" w:cs="Arial"/>
          <w:sz w:val="22"/>
          <w:szCs w:val="22"/>
          <w:vertAlign w:val="superscript"/>
        </w:rPr>
        <w:t>3</w:t>
      </w:r>
      <w:r w:rsidRPr="002E5E54">
        <w:rPr>
          <w:rFonts w:ascii="Arial" w:hAnsi="Arial" w:cs="Arial"/>
          <w:sz w:val="22"/>
          <w:szCs w:val="22"/>
        </w:rPr>
        <w:t xml:space="preserve">Soweit </w:t>
      </w:r>
      <w:r w:rsidR="001B0B27">
        <w:rPr>
          <w:rFonts w:ascii="Arial" w:hAnsi="Arial" w:cs="Arial"/>
          <w:sz w:val="22"/>
          <w:szCs w:val="22"/>
        </w:rPr>
        <w:t xml:space="preserve">dies </w:t>
      </w:r>
      <w:r w:rsidR="00C45628">
        <w:rPr>
          <w:rFonts w:ascii="Arial" w:hAnsi="Arial" w:cs="Arial"/>
          <w:sz w:val="22"/>
          <w:szCs w:val="22"/>
        </w:rPr>
        <w:t>zur Erfüllung des jeweiligen Zwecks ausreicht</w:t>
      </w:r>
      <w:r w:rsidRPr="002E5E54">
        <w:rPr>
          <w:rFonts w:ascii="Arial" w:hAnsi="Arial" w:cs="Arial"/>
          <w:sz w:val="22"/>
          <w:szCs w:val="22"/>
        </w:rPr>
        <w:t>, ist eine Übermittlung auf anonym</w:t>
      </w:r>
      <w:r w:rsidRPr="00EB38FC">
        <w:rPr>
          <w:rFonts w:ascii="Arial" w:hAnsi="Arial" w:cs="Arial"/>
          <w:sz w:val="22"/>
          <w:szCs w:val="22"/>
        </w:rPr>
        <w:t>i</w:t>
      </w:r>
      <w:r w:rsidRPr="002E5E54">
        <w:rPr>
          <w:rFonts w:ascii="Arial" w:hAnsi="Arial" w:cs="Arial"/>
          <w:sz w:val="22"/>
          <w:szCs w:val="22"/>
        </w:rPr>
        <w:t xml:space="preserve">sierte oder </w:t>
      </w:r>
      <w:r w:rsidRPr="007F0E21">
        <w:rPr>
          <w:rFonts w:ascii="Arial" w:hAnsi="Arial" w:cs="Arial"/>
          <w:sz w:val="22"/>
          <w:szCs w:val="22"/>
        </w:rPr>
        <w:t>pseudonymisierte</w:t>
      </w:r>
      <w:r w:rsidRPr="002E5E54">
        <w:rPr>
          <w:rFonts w:ascii="Arial" w:hAnsi="Arial" w:cs="Arial"/>
          <w:sz w:val="22"/>
          <w:szCs w:val="22"/>
        </w:rPr>
        <w:t xml:space="preserve"> Daten zu beschränken.</w:t>
      </w:r>
      <w:r>
        <w:rPr>
          <w:rFonts w:ascii="Arial" w:hAnsi="Arial" w:cs="Arial"/>
          <w:sz w:val="22"/>
          <w:szCs w:val="22"/>
        </w:rPr>
        <w:t xml:space="preserve"> </w:t>
      </w:r>
      <w:r>
        <w:rPr>
          <w:rFonts w:ascii="Arial" w:hAnsi="Arial" w:cs="Arial"/>
          <w:sz w:val="22"/>
          <w:szCs w:val="22"/>
          <w:vertAlign w:val="superscript"/>
        </w:rPr>
        <w:t>4</w:t>
      </w:r>
      <w:r>
        <w:rPr>
          <w:rFonts w:ascii="Arial" w:hAnsi="Arial" w:cs="Arial"/>
          <w:sz w:val="22"/>
          <w:szCs w:val="22"/>
        </w:rPr>
        <w:t xml:space="preserve">Die </w:t>
      </w:r>
      <w:r w:rsidR="00802C91">
        <w:rPr>
          <w:rFonts w:ascii="Arial" w:hAnsi="Arial" w:cs="Arial"/>
          <w:sz w:val="22"/>
          <w:szCs w:val="22"/>
        </w:rPr>
        <w:t xml:space="preserve">Fachaufsichtsbehörde hat mindestens nach fünf Jahren zu überprüfen, ob die Speicherung der Daten noch erforderlich ist. </w:t>
      </w:r>
    </w:p>
    <w:p w14:paraId="5C189444" w14:textId="77777777" w:rsidR="00541C3F" w:rsidRPr="007F0E21" w:rsidRDefault="00541C3F" w:rsidP="00231F12">
      <w:pPr>
        <w:widowControl w:val="0"/>
        <w:spacing w:line="276" w:lineRule="auto"/>
        <w:rPr>
          <w:rFonts w:ascii="Arial" w:hAnsi="Arial" w:cs="Arial"/>
          <w:i/>
          <w:sz w:val="22"/>
          <w:szCs w:val="22"/>
        </w:rPr>
      </w:pPr>
    </w:p>
    <w:p w14:paraId="35FCCD92" w14:textId="77777777" w:rsidR="00541C3F" w:rsidRPr="00231F12" w:rsidRDefault="00541C3F" w:rsidP="00402C37">
      <w:pPr>
        <w:pStyle w:val="berschrift1"/>
      </w:pPr>
      <w:r w:rsidRPr="00110421">
        <w:t xml:space="preserve">Art. </w:t>
      </w:r>
      <w:del w:id="1053" w:author="Neu" w:date="2018-04-05T09:40:00Z">
        <w:r w:rsidR="00502FA1">
          <w:rPr>
            <w:b w:val="0"/>
            <w:bCs w:val="0"/>
            <w:color w:val="000000"/>
          </w:rPr>
          <w:delText xml:space="preserve">36 </w:delText>
        </w:r>
      </w:del>
      <w:ins w:id="1054" w:author="Neu" w:date="2018-04-05T09:40:00Z">
        <w:r>
          <w:t>3</w:t>
        </w:r>
        <w:r w:rsidR="00220AA0">
          <w:t>4</w:t>
        </w:r>
      </w:ins>
      <w:moveFromRangeStart w:id="1055" w:author="Neu" w:date="2018-04-05T09:40:00Z" w:name="move510684578"/>
      <w:moveFrom w:id="1056" w:author="Neu" w:date="2018-04-05T09:40:00Z">
        <w:r w:rsidRPr="00231F12">
          <w:t>Örtliche Zuständigkeit der Kreisverwaltungsbehörde</w:t>
        </w:r>
      </w:moveFrom>
      <w:moveFromRangeEnd w:id="1055"/>
      <w:del w:id="1057" w:author="Neu" w:date="2018-04-05T09:40:00Z">
        <w:r w:rsidR="00502FA1">
          <w:rPr>
            <w:b w:val="0"/>
            <w:bCs w:val="0"/>
            <w:color w:val="000000"/>
          </w:rPr>
          <w:delText xml:space="preserve"> </w:delText>
        </w:r>
      </w:del>
    </w:p>
    <w:p w14:paraId="3E671DD9" w14:textId="77777777" w:rsidR="00541C3F" w:rsidRPr="00231F12" w:rsidRDefault="00541C3F" w:rsidP="00402C37">
      <w:pPr>
        <w:pStyle w:val="berschrift1"/>
        <w:rPr>
          <w:ins w:id="1058" w:author="Neu" w:date="2018-04-05T09:40:00Z"/>
        </w:rPr>
      </w:pPr>
      <w:moveToRangeStart w:id="1059" w:author="Neu" w:date="2018-04-05T09:40:00Z" w:name="move510684578"/>
      <w:moveTo w:id="1060" w:author="Neu" w:date="2018-04-05T09:40:00Z">
        <w:r w:rsidRPr="00231F12">
          <w:t>Örtliche Zuständigkeit der Kreisverwaltungsbehörde</w:t>
        </w:r>
      </w:moveTo>
      <w:moveToRangeEnd w:id="1059"/>
      <w:del w:id="1061" w:author="Neu" w:date="2018-04-05T09:40:00Z">
        <w:r w:rsidR="00502FA1">
          <w:delText>(1)</w:delText>
        </w:r>
      </w:del>
    </w:p>
    <w:p w14:paraId="14F0F66F" w14:textId="77777777" w:rsidR="00541C3F" w:rsidRPr="00231F12" w:rsidRDefault="00541C3F" w:rsidP="00231F12">
      <w:pPr>
        <w:widowControl w:val="0"/>
        <w:spacing w:line="276" w:lineRule="auto"/>
        <w:rPr>
          <w:ins w:id="1062" w:author="Neu" w:date="2018-04-05T09:40:00Z"/>
          <w:rFonts w:ascii="Arial" w:hAnsi="Arial" w:cs="Arial"/>
          <w:sz w:val="22"/>
          <w:szCs w:val="22"/>
        </w:rPr>
      </w:pPr>
    </w:p>
    <w:p w14:paraId="7B2AC9AD" w14:textId="77777777" w:rsidR="00541C3F" w:rsidRPr="00231F12" w:rsidRDefault="00541C3F" w:rsidP="00547700">
      <w:pPr>
        <w:widowControl w:val="0"/>
        <w:numPr>
          <w:ilvl w:val="0"/>
          <w:numId w:val="11"/>
        </w:numPr>
        <w:spacing w:line="276" w:lineRule="auto"/>
        <w:ind w:left="0" w:firstLine="426"/>
        <w:rPr>
          <w:rFonts w:ascii="Arial" w:hAnsi="Arial" w:cs="Arial"/>
          <w:sz w:val="22"/>
          <w:szCs w:val="22"/>
        </w:rPr>
      </w:pPr>
      <w:r w:rsidRPr="00231F12">
        <w:rPr>
          <w:rFonts w:ascii="Arial" w:hAnsi="Arial" w:cs="Arial"/>
          <w:sz w:val="22"/>
          <w:szCs w:val="22"/>
        </w:rPr>
        <w:t xml:space="preserve"> </w:t>
      </w:r>
      <w:r w:rsidRPr="00231F12">
        <w:rPr>
          <w:rFonts w:ascii="Arial" w:hAnsi="Arial" w:cs="Arial"/>
          <w:sz w:val="22"/>
          <w:szCs w:val="22"/>
          <w:vertAlign w:val="superscript"/>
        </w:rPr>
        <w:t>1</w:t>
      </w:r>
      <w:r w:rsidRPr="00231F12">
        <w:rPr>
          <w:rFonts w:ascii="Arial" w:hAnsi="Arial" w:cs="Arial"/>
          <w:sz w:val="22"/>
          <w:szCs w:val="22"/>
        </w:rPr>
        <w:t xml:space="preserve">Örtlich zuständig ist die Kreisverwaltungsbehörde, in deren Bezirk das Bedürfnis für die Unterbringung </w:t>
      </w:r>
      <w:r w:rsidR="00B77710">
        <w:rPr>
          <w:rFonts w:ascii="Arial" w:hAnsi="Arial" w:cs="Arial"/>
          <w:sz w:val="22"/>
          <w:szCs w:val="22"/>
        </w:rPr>
        <w:t>auf</w:t>
      </w:r>
      <w:r w:rsidR="00B77710" w:rsidRPr="00231F12">
        <w:rPr>
          <w:rFonts w:ascii="Arial" w:hAnsi="Arial" w:cs="Arial"/>
          <w:sz w:val="22"/>
          <w:szCs w:val="22"/>
        </w:rPr>
        <w:t>tritt</w:t>
      </w:r>
      <w:r w:rsidRPr="00231F12">
        <w:rPr>
          <w:rFonts w:ascii="Arial" w:hAnsi="Arial" w:cs="Arial"/>
          <w:sz w:val="22"/>
          <w:szCs w:val="22"/>
        </w:rPr>
        <w:t xml:space="preserve">. </w:t>
      </w:r>
      <w:r w:rsidRPr="00231F12">
        <w:rPr>
          <w:rFonts w:ascii="Arial" w:hAnsi="Arial" w:cs="Arial"/>
          <w:sz w:val="22"/>
          <w:szCs w:val="22"/>
          <w:vertAlign w:val="superscript"/>
        </w:rPr>
        <w:t>2</w:t>
      </w:r>
      <w:r w:rsidRPr="00231F12">
        <w:rPr>
          <w:rFonts w:ascii="Arial" w:hAnsi="Arial" w:cs="Arial"/>
          <w:sz w:val="22"/>
          <w:szCs w:val="22"/>
        </w:rPr>
        <w:t xml:space="preserve">Die Kreisverwaltungsbehörde teilt die Entscheidung der Kreisverwaltungsbehörde mit, in deren Bezirk die betroffene Person ihren gewöhnlichen Aufenthalt hat. </w:t>
      </w:r>
    </w:p>
    <w:p w14:paraId="3387EB62" w14:textId="77777777" w:rsidR="00541C3F" w:rsidRPr="00231F12" w:rsidRDefault="00502FA1" w:rsidP="00547700">
      <w:pPr>
        <w:widowControl w:val="0"/>
        <w:numPr>
          <w:ilvl w:val="0"/>
          <w:numId w:val="11"/>
        </w:numPr>
        <w:spacing w:line="276" w:lineRule="auto"/>
        <w:ind w:left="0" w:firstLine="426"/>
        <w:rPr>
          <w:rFonts w:ascii="Arial" w:hAnsi="Arial" w:cs="Arial"/>
          <w:sz w:val="22"/>
          <w:szCs w:val="22"/>
        </w:rPr>
      </w:pPr>
      <w:del w:id="1063" w:author="Neu" w:date="2018-04-05T09:40:00Z">
        <w:r>
          <w:rPr>
            <w:sz w:val="22"/>
            <w:szCs w:val="22"/>
          </w:rPr>
          <w:delText>(2)</w:delText>
        </w:r>
      </w:del>
      <w:r w:rsidR="00541C3F" w:rsidRPr="00231F12">
        <w:rPr>
          <w:rFonts w:ascii="Arial" w:hAnsi="Arial" w:cs="Arial"/>
          <w:sz w:val="22"/>
          <w:szCs w:val="22"/>
        </w:rPr>
        <w:t xml:space="preserve"> Die Kreisverwaltungsbehörde hat das Verfahren an die Kreisverwaltungsbehörde abzugeben, in deren Bezirk sich der Sitz des für die Entscheidung über die Unterbringung zuständigen Gerichts befindet.</w:t>
      </w:r>
      <w:del w:id="1064" w:author="Neu" w:date="2018-04-05T09:40:00Z">
        <w:r>
          <w:rPr>
            <w:sz w:val="22"/>
            <w:szCs w:val="22"/>
          </w:rPr>
          <w:delText xml:space="preserve"> </w:delText>
        </w:r>
      </w:del>
    </w:p>
    <w:p w14:paraId="005DDA0F" w14:textId="77777777" w:rsidR="005415F4" w:rsidRPr="00231F12" w:rsidRDefault="005415F4" w:rsidP="00231F12">
      <w:pPr>
        <w:widowControl w:val="0"/>
        <w:spacing w:line="276" w:lineRule="auto"/>
        <w:rPr>
          <w:rFonts w:ascii="Arial" w:hAnsi="Arial" w:cs="Arial"/>
          <w:sz w:val="22"/>
          <w:szCs w:val="22"/>
        </w:rPr>
      </w:pPr>
    </w:p>
    <w:p w14:paraId="2B83218E" w14:textId="77777777" w:rsidR="002D54F1" w:rsidRDefault="002D54F1" w:rsidP="00402C37">
      <w:pPr>
        <w:pStyle w:val="berschrift1"/>
        <w:rPr>
          <w:ins w:id="1065" w:author="Neu" w:date="2018-04-05T09:40:00Z"/>
        </w:rPr>
      </w:pPr>
      <w:bookmarkStart w:id="1066" w:name="_Toc501107384"/>
      <w:r>
        <w:t>Kapitel 8</w:t>
      </w:r>
      <w:bookmarkEnd w:id="1066"/>
      <w:del w:id="1067" w:author="Neu" w:date="2018-04-05T09:40:00Z">
        <w:r w:rsidR="00502FA1">
          <w:rPr>
            <w:b w:val="0"/>
            <w:bCs w:val="0"/>
            <w:color w:val="000000"/>
          </w:rPr>
          <w:delText xml:space="preserve"> </w:delText>
        </w:r>
      </w:del>
    </w:p>
    <w:p w14:paraId="60AB0F97" w14:textId="77777777" w:rsidR="002D54F1" w:rsidRPr="00231F12" w:rsidRDefault="002D54F1" w:rsidP="00402C37">
      <w:pPr>
        <w:pStyle w:val="berschrift1"/>
        <w:rPr>
          <w:ins w:id="1068" w:author="Neu" w:date="2018-04-05T09:40:00Z"/>
        </w:rPr>
      </w:pPr>
      <w:r w:rsidRPr="00231F12">
        <w:t>Kosten</w:t>
      </w:r>
      <w:del w:id="1069" w:author="Neu" w:date="2018-04-05T09:40:00Z">
        <w:r w:rsidR="00502FA1">
          <w:rPr>
            <w:b w:val="0"/>
            <w:bCs w:val="0"/>
            <w:color w:val="000000"/>
          </w:rPr>
          <w:delText xml:space="preserve"> </w:delText>
        </w:r>
      </w:del>
    </w:p>
    <w:p w14:paraId="1D81F544" w14:textId="77777777" w:rsidR="002D54F1" w:rsidRPr="00110421" w:rsidRDefault="002D54F1" w:rsidP="00231F12">
      <w:pPr>
        <w:jc w:val="center"/>
      </w:pPr>
    </w:p>
    <w:p w14:paraId="1DAAEA47" w14:textId="77777777" w:rsidR="005415F4" w:rsidRPr="007F0E21" w:rsidRDefault="005415F4" w:rsidP="00402C37">
      <w:pPr>
        <w:pStyle w:val="berschrift1"/>
        <w:rPr>
          <w:ins w:id="1070" w:author="Neu" w:date="2018-04-05T09:40:00Z"/>
        </w:rPr>
      </w:pPr>
      <w:bookmarkStart w:id="1071" w:name="_Toc501107385"/>
      <w:r w:rsidRPr="007F0E21">
        <w:t xml:space="preserve">Art. </w:t>
      </w:r>
      <w:del w:id="1072" w:author="Neu" w:date="2018-04-05T09:40:00Z">
        <w:r w:rsidR="00502FA1">
          <w:rPr>
            <w:b w:val="0"/>
            <w:bCs w:val="0"/>
            <w:color w:val="000000"/>
          </w:rPr>
          <w:delText xml:space="preserve">37 </w:delText>
        </w:r>
      </w:del>
      <w:ins w:id="1073" w:author="Neu" w:date="2018-04-05T09:40:00Z">
        <w:r w:rsidRPr="007F0E21">
          <w:t>3</w:t>
        </w:r>
        <w:r w:rsidR="00220AA0">
          <w:t>5</w:t>
        </w:r>
        <w:bookmarkEnd w:id="1071"/>
      </w:ins>
    </w:p>
    <w:p w14:paraId="40EA5E97" w14:textId="77777777" w:rsidR="005415F4" w:rsidRPr="007F0E21" w:rsidRDefault="00D14AFB" w:rsidP="00402C37">
      <w:pPr>
        <w:pStyle w:val="berschrift1"/>
        <w:rPr>
          <w:ins w:id="1074" w:author="Neu" w:date="2018-04-05T09:40:00Z"/>
        </w:rPr>
      </w:pPr>
      <w:bookmarkStart w:id="1075" w:name="_Toc501107386"/>
      <w:r>
        <w:t>Kosten</w:t>
      </w:r>
      <w:bookmarkEnd w:id="1075"/>
      <w:del w:id="1076" w:author="Neu" w:date="2018-04-05T09:40:00Z">
        <w:r w:rsidR="00502FA1">
          <w:rPr>
            <w:b w:val="0"/>
            <w:bCs w:val="0"/>
            <w:color w:val="000000"/>
          </w:rPr>
          <w:delText xml:space="preserve"> </w:delText>
        </w:r>
      </w:del>
    </w:p>
    <w:p w14:paraId="7A3B948E" w14:textId="77777777" w:rsidR="005415F4" w:rsidRPr="007F0E21" w:rsidRDefault="005415F4" w:rsidP="00231F12">
      <w:pPr>
        <w:spacing w:line="276" w:lineRule="auto"/>
        <w:rPr>
          <w:rFonts w:ascii="Arial" w:hAnsi="Arial" w:cs="Arial"/>
          <w:b/>
          <w:sz w:val="22"/>
          <w:szCs w:val="22"/>
        </w:rPr>
      </w:pPr>
    </w:p>
    <w:p w14:paraId="5ABEF349"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lastRenderedPageBreak/>
        <w:t xml:space="preserve">(1) </w:t>
      </w:r>
      <w:r w:rsidRPr="007F0E21">
        <w:rPr>
          <w:rFonts w:ascii="Arial" w:hAnsi="Arial" w:cs="Arial"/>
          <w:sz w:val="22"/>
          <w:szCs w:val="22"/>
          <w:vertAlign w:val="superscript"/>
        </w:rPr>
        <w:t>1</w:t>
      </w:r>
      <w:r w:rsidRPr="007F0E21">
        <w:rPr>
          <w:rFonts w:ascii="Arial" w:hAnsi="Arial" w:cs="Arial"/>
          <w:sz w:val="22"/>
          <w:szCs w:val="22"/>
        </w:rPr>
        <w:t xml:space="preserve">Die Kosten der Einlieferung und der Unterbringung (Unterbringungskosten) und die dabei entstehenden Kosten für ärztliche Heilbehandlung und Rehabilitation (Heilbehandlungskosten) hat die betroffene Person zu tragen. </w:t>
      </w:r>
      <w:r w:rsidRPr="007F0E21">
        <w:rPr>
          <w:rFonts w:ascii="Arial" w:hAnsi="Arial" w:cs="Arial"/>
          <w:sz w:val="22"/>
          <w:szCs w:val="22"/>
          <w:vertAlign w:val="superscript"/>
        </w:rPr>
        <w:t>2</w:t>
      </w:r>
      <w:r w:rsidRPr="007F0E21">
        <w:rPr>
          <w:rFonts w:ascii="Arial" w:hAnsi="Arial" w:cs="Arial"/>
          <w:sz w:val="22"/>
          <w:szCs w:val="22"/>
        </w:rPr>
        <w:t>Auf Gesetz oder Vertrag beruhende Verpflichtungen Dritter, insbesondere einer unterhaltspflichtigen Person oder eines Trägers der Sozialversicherung zur Kostentragung, bleiben unberührt.</w:t>
      </w:r>
      <w:del w:id="1077" w:author="Neu" w:date="2018-04-05T09:40:00Z">
        <w:r w:rsidR="00502FA1">
          <w:rPr>
            <w:sz w:val="22"/>
            <w:szCs w:val="22"/>
          </w:rPr>
          <w:delText xml:space="preserve"> </w:delText>
        </w:r>
      </w:del>
    </w:p>
    <w:p w14:paraId="6A882058" w14:textId="77777777" w:rsidR="00502FA1" w:rsidRDefault="00D14AFB">
      <w:pPr>
        <w:pStyle w:val="Default"/>
        <w:rPr>
          <w:del w:id="1078" w:author="Neu" w:date="2018-04-05T09:40:00Z"/>
          <w:sz w:val="22"/>
          <w:szCs w:val="22"/>
        </w:rPr>
      </w:pPr>
      <w:r w:rsidRPr="007F0E21">
        <w:rPr>
          <w:rFonts w:ascii="Arial" w:hAnsi="Arial" w:cs="Arial"/>
          <w:sz w:val="22"/>
          <w:szCs w:val="22"/>
        </w:rPr>
        <w:t xml:space="preserve">(2) </w:t>
      </w:r>
      <w:r w:rsidRPr="007F0E21">
        <w:rPr>
          <w:rFonts w:ascii="Arial" w:hAnsi="Arial" w:cs="Arial"/>
          <w:sz w:val="22"/>
          <w:szCs w:val="22"/>
          <w:vertAlign w:val="superscript"/>
        </w:rPr>
        <w:t>1</w:t>
      </w:r>
      <w:r w:rsidRPr="007F0E21">
        <w:rPr>
          <w:rFonts w:ascii="Arial" w:hAnsi="Arial" w:cs="Arial"/>
          <w:sz w:val="22"/>
          <w:szCs w:val="22"/>
        </w:rPr>
        <w:t>Wird eine gerichtliche Entscheidung aufgehoben, weil im Zeitpunkt ihres Erlasses die Voraussetzungen der Unterbringung nicht gegeben waren, erlegt das Gericht die Unterbringungs-</w:t>
      </w:r>
      <w:ins w:id="1079" w:author="Neu" w:date="2018-04-05T09:40:00Z">
        <w:r w:rsidRPr="007F0E21">
          <w:rPr>
            <w:rFonts w:ascii="Arial" w:hAnsi="Arial" w:cs="Arial"/>
            <w:sz w:val="22"/>
            <w:szCs w:val="22"/>
          </w:rPr>
          <w:t xml:space="preserve"> </w:t>
        </w:r>
      </w:ins>
      <w:r w:rsidRPr="007F0E21">
        <w:rPr>
          <w:rFonts w:ascii="Arial" w:hAnsi="Arial" w:cs="Arial"/>
          <w:sz w:val="22"/>
          <w:szCs w:val="22"/>
        </w:rPr>
        <w:t>und Heilbehandlungskosten dem Staat auf</w:t>
      </w:r>
      <w:r w:rsidR="00636F49">
        <w:rPr>
          <w:rFonts w:ascii="Arial" w:hAnsi="Arial" w:cs="Arial"/>
          <w:sz w:val="22"/>
          <w:szCs w:val="22"/>
        </w:rPr>
        <w:t xml:space="preserve">. </w:t>
      </w:r>
      <w:r w:rsidR="00636F49">
        <w:rPr>
          <w:rFonts w:ascii="Arial" w:hAnsi="Arial" w:cs="Arial"/>
          <w:sz w:val="22"/>
          <w:szCs w:val="22"/>
          <w:vertAlign w:val="superscript"/>
        </w:rPr>
        <w:t>2</w:t>
      </w:r>
      <w:r w:rsidR="00636F49">
        <w:rPr>
          <w:rFonts w:ascii="Arial" w:hAnsi="Arial" w:cs="Arial"/>
          <w:sz w:val="22"/>
          <w:szCs w:val="22"/>
        </w:rPr>
        <w:t>D</w:t>
      </w:r>
      <w:r w:rsidRPr="007F0E21">
        <w:rPr>
          <w:rFonts w:ascii="Arial" w:hAnsi="Arial" w:cs="Arial"/>
          <w:sz w:val="22"/>
          <w:szCs w:val="22"/>
        </w:rPr>
        <w:t xml:space="preserve">ie Heilbehandlungskosten trägt der Staat jedoch nur, soweit nicht ein Träger der Sozialversicherung leistungsverpflichtet ist oder soweit die betroffene Person nicht Kostenersatz von einer privaten Krankenversicherung erlangen kann. </w:t>
      </w:r>
      <w:r w:rsidR="00636F49">
        <w:rPr>
          <w:rFonts w:ascii="Arial" w:hAnsi="Arial" w:cs="Arial"/>
          <w:sz w:val="22"/>
          <w:szCs w:val="22"/>
          <w:vertAlign w:val="superscript"/>
        </w:rPr>
        <w:t>3</w:t>
      </w:r>
      <w:r w:rsidRPr="007F0E21">
        <w:rPr>
          <w:rFonts w:ascii="Arial" w:hAnsi="Arial" w:cs="Arial"/>
          <w:sz w:val="22"/>
          <w:szCs w:val="22"/>
        </w:rPr>
        <w:t xml:space="preserve">Hat die Kreisverwaltungsbehörde die sofortige Unterbringung angeordnet oder die Polizei die betroffene Person ohne Anordnung der Kreisverwaltungsbehörde in eine Einrichtung im Sinne des Art. </w:t>
      </w:r>
      <w:r>
        <w:rPr>
          <w:rFonts w:ascii="Arial" w:hAnsi="Arial" w:cs="Arial"/>
          <w:sz w:val="22"/>
          <w:szCs w:val="22"/>
        </w:rPr>
        <w:t>8</w:t>
      </w:r>
      <w:r w:rsidRPr="007F0E21">
        <w:rPr>
          <w:rFonts w:ascii="Arial" w:hAnsi="Arial" w:cs="Arial"/>
          <w:sz w:val="22"/>
          <w:szCs w:val="22"/>
        </w:rPr>
        <w:t xml:space="preserve"> Abs. 1 eingeliefert, ohne dass die Voraussetzungen dafür vorlagen, fallen die </w:t>
      </w:r>
    </w:p>
    <w:p w14:paraId="034DAE3C" w14:textId="77777777" w:rsidR="00502FA1" w:rsidRDefault="00502FA1">
      <w:pPr>
        <w:pStyle w:val="Default"/>
        <w:rPr>
          <w:del w:id="1080" w:author="Neu" w:date="2018-04-05T09:40:00Z"/>
          <w:sz w:val="22"/>
          <w:szCs w:val="22"/>
        </w:rPr>
      </w:pPr>
    </w:p>
    <w:p w14:paraId="5621D43D" w14:textId="77777777" w:rsidR="005415F4" w:rsidRDefault="00D14AFB" w:rsidP="00231F12">
      <w:pPr>
        <w:spacing w:line="276" w:lineRule="auto"/>
        <w:ind w:firstLine="426"/>
        <w:rPr>
          <w:rFonts w:ascii="Arial" w:hAnsi="Arial" w:cs="Arial"/>
          <w:sz w:val="22"/>
          <w:szCs w:val="22"/>
        </w:rPr>
      </w:pPr>
      <w:r w:rsidRPr="007F0E21">
        <w:rPr>
          <w:rFonts w:ascii="Arial" w:hAnsi="Arial" w:cs="Arial"/>
          <w:sz w:val="22"/>
          <w:szCs w:val="22"/>
        </w:rPr>
        <w:t>Unterbringungs-</w:t>
      </w:r>
      <w:ins w:id="1081" w:author="Neu" w:date="2018-04-05T09:40:00Z">
        <w:r w:rsidRPr="007F0E21">
          <w:rPr>
            <w:rFonts w:ascii="Arial" w:hAnsi="Arial" w:cs="Arial"/>
            <w:sz w:val="22"/>
            <w:szCs w:val="22"/>
          </w:rPr>
          <w:t xml:space="preserve"> </w:t>
        </w:r>
      </w:ins>
      <w:r w:rsidRPr="007F0E21">
        <w:rPr>
          <w:rFonts w:ascii="Arial" w:hAnsi="Arial" w:cs="Arial"/>
          <w:sz w:val="22"/>
          <w:szCs w:val="22"/>
        </w:rPr>
        <w:t>und Heilbehandlungskosten der Körperschaft, für die die Kreisverwaltungsbehörde gehandelt hat, oder dem Freistaat Bayern als Träger der Polizei zur Last; Satz</w:t>
      </w:r>
      <w:del w:id="1082" w:author="Neu" w:date="2018-04-05T09:40:00Z">
        <w:r w:rsidR="00502FA1">
          <w:rPr>
            <w:color w:val="000000"/>
            <w:sz w:val="22"/>
            <w:szCs w:val="22"/>
          </w:rPr>
          <w:delText xml:space="preserve"> </w:delText>
        </w:r>
      </w:del>
      <w:ins w:id="1083" w:author="Neu" w:date="2018-04-05T09:40:00Z">
        <w:r w:rsidR="00636F49">
          <w:rPr>
            <w:rFonts w:ascii="Arial" w:hAnsi="Arial" w:cs="Arial"/>
            <w:sz w:val="22"/>
            <w:szCs w:val="22"/>
          </w:rPr>
          <w:t> </w:t>
        </w:r>
      </w:ins>
      <w:r w:rsidR="00636F49">
        <w:rPr>
          <w:rFonts w:ascii="Arial" w:hAnsi="Arial" w:cs="Arial"/>
          <w:sz w:val="22"/>
          <w:szCs w:val="22"/>
        </w:rPr>
        <w:t>2</w:t>
      </w:r>
      <w:r w:rsidRPr="007F0E21">
        <w:rPr>
          <w:rFonts w:ascii="Arial" w:hAnsi="Arial" w:cs="Arial"/>
          <w:sz w:val="22"/>
          <w:szCs w:val="22"/>
        </w:rPr>
        <w:t xml:space="preserve"> gilt entsprechend.</w:t>
      </w:r>
      <w:del w:id="1084" w:author="Neu" w:date="2018-04-05T09:40:00Z">
        <w:r w:rsidR="00502FA1">
          <w:rPr>
            <w:color w:val="000000"/>
            <w:sz w:val="22"/>
            <w:szCs w:val="22"/>
          </w:rPr>
          <w:delText xml:space="preserve"> </w:delText>
        </w:r>
      </w:del>
    </w:p>
    <w:p w14:paraId="6AD81AF3" w14:textId="77777777" w:rsidR="00D14AFB" w:rsidRPr="009334D7" w:rsidRDefault="00D14AFB" w:rsidP="00402C37">
      <w:pPr>
        <w:pStyle w:val="berschrift1"/>
        <w:rPr>
          <w:ins w:id="1085" w:author="Neu" w:date="2018-04-05T09:40:00Z"/>
        </w:rPr>
      </w:pPr>
    </w:p>
    <w:p w14:paraId="7F8ED79B" w14:textId="77777777" w:rsidR="00D14AFB" w:rsidRPr="007F0E21" w:rsidRDefault="00D14AFB" w:rsidP="00402C37">
      <w:pPr>
        <w:pStyle w:val="berschrift1"/>
        <w:rPr>
          <w:ins w:id="1086" w:author="Neu" w:date="2018-04-05T09:40:00Z"/>
        </w:rPr>
      </w:pPr>
      <w:bookmarkStart w:id="1087" w:name="_Toc501107387"/>
      <w:r w:rsidRPr="007F0E21">
        <w:t xml:space="preserve">Art. </w:t>
      </w:r>
      <w:del w:id="1088" w:author="Neu" w:date="2018-04-05T09:40:00Z">
        <w:r w:rsidR="00502FA1">
          <w:rPr>
            <w:b w:val="0"/>
            <w:bCs w:val="0"/>
            <w:color w:val="000000"/>
          </w:rPr>
          <w:delText xml:space="preserve">38 </w:delText>
        </w:r>
      </w:del>
      <w:ins w:id="1089" w:author="Neu" w:date="2018-04-05T09:40:00Z">
        <w:r>
          <w:t>3</w:t>
        </w:r>
        <w:r w:rsidR="00220AA0">
          <w:t>6</w:t>
        </w:r>
        <w:bookmarkEnd w:id="1087"/>
      </w:ins>
    </w:p>
    <w:p w14:paraId="25F254EA" w14:textId="77777777" w:rsidR="00D14AFB" w:rsidRPr="007F0E21" w:rsidRDefault="00D14AFB" w:rsidP="00402C37">
      <w:pPr>
        <w:pStyle w:val="berschrift1"/>
      </w:pPr>
      <w:bookmarkStart w:id="1090" w:name="_Toc501107388"/>
      <w:r w:rsidRPr="007F0E21">
        <w:t>Übernahme der Kosten durch den Bezirk</w:t>
      </w:r>
      <w:bookmarkEnd w:id="1090"/>
      <w:del w:id="1091" w:author="Neu" w:date="2018-04-05T09:40:00Z">
        <w:r w:rsidR="00502FA1">
          <w:rPr>
            <w:b w:val="0"/>
            <w:bCs w:val="0"/>
            <w:color w:val="000000"/>
          </w:rPr>
          <w:delText xml:space="preserve"> </w:delText>
        </w:r>
      </w:del>
    </w:p>
    <w:p w14:paraId="5CB0555F" w14:textId="77777777" w:rsidR="00D14AFB" w:rsidRPr="007F0E21" w:rsidRDefault="00D14AFB" w:rsidP="00231F12">
      <w:pPr>
        <w:spacing w:line="276" w:lineRule="auto"/>
        <w:rPr>
          <w:ins w:id="1092" w:author="Neu" w:date="2018-04-05T09:40:00Z"/>
          <w:rFonts w:ascii="Arial" w:hAnsi="Arial" w:cs="Arial"/>
          <w:b/>
          <w:sz w:val="22"/>
          <w:szCs w:val="22"/>
        </w:rPr>
      </w:pPr>
    </w:p>
    <w:p w14:paraId="73C7F879"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 xml:space="preserve">(1) </w:t>
      </w:r>
      <w:r w:rsidRPr="007F0E21">
        <w:rPr>
          <w:rFonts w:ascii="Arial" w:hAnsi="Arial" w:cs="Arial"/>
          <w:sz w:val="22"/>
          <w:szCs w:val="22"/>
          <w:vertAlign w:val="superscript"/>
        </w:rPr>
        <w:t>1</w:t>
      </w:r>
      <w:r w:rsidRPr="007F0E21">
        <w:rPr>
          <w:rFonts w:ascii="Arial" w:hAnsi="Arial" w:cs="Arial"/>
          <w:sz w:val="22"/>
          <w:szCs w:val="22"/>
        </w:rPr>
        <w:t>Der Bezirk, in dessen Bereich die betroffene Person untergebracht ist, übernimmt die Unterbringungs-</w:t>
      </w:r>
      <w:ins w:id="1093" w:author="Neu" w:date="2018-04-05T09:40:00Z">
        <w:r w:rsidRPr="007F0E21">
          <w:rPr>
            <w:rFonts w:ascii="Arial" w:hAnsi="Arial" w:cs="Arial"/>
            <w:sz w:val="22"/>
            <w:szCs w:val="22"/>
          </w:rPr>
          <w:t xml:space="preserve"> </w:t>
        </w:r>
      </w:ins>
      <w:r w:rsidRPr="007F0E21">
        <w:rPr>
          <w:rFonts w:ascii="Arial" w:hAnsi="Arial" w:cs="Arial"/>
          <w:sz w:val="22"/>
          <w:szCs w:val="22"/>
        </w:rPr>
        <w:t xml:space="preserve">und Heilbehandlungskosten, soweit und solange sie die untergebrachte Person oder andere nicht unmittelbar tragen. </w:t>
      </w:r>
      <w:r w:rsidRPr="007F0E21">
        <w:rPr>
          <w:rFonts w:ascii="Arial" w:hAnsi="Arial" w:cs="Arial"/>
          <w:sz w:val="22"/>
          <w:szCs w:val="22"/>
          <w:vertAlign w:val="superscript"/>
        </w:rPr>
        <w:t>2</w:t>
      </w:r>
      <w:r w:rsidRPr="007F0E21">
        <w:rPr>
          <w:rFonts w:ascii="Arial" w:hAnsi="Arial" w:cs="Arial"/>
          <w:sz w:val="22"/>
          <w:szCs w:val="22"/>
        </w:rPr>
        <w:t xml:space="preserve">Der Bezirk kann von der untergebrachten Person oder anderen Verpflichteten Ersatz der Kosten verlangen, deren Aufbringung ihnen zuzumuten wäre, wenn die untergebrachte Person Hilfen zur Gesundheit im Sinne des </w:t>
      </w:r>
      <w:r w:rsidR="00A02586">
        <w:rPr>
          <w:rFonts w:ascii="Arial" w:hAnsi="Arial" w:cs="Arial"/>
          <w:sz w:val="22"/>
          <w:szCs w:val="22"/>
        </w:rPr>
        <w:t>F</w:t>
      </w:r>
      <w:r w:rsidRPr="007F0E21">
        <w:rPr>
          <w:rFonts w:ascii="Arial" w:hAnsi="Arial" w:cs="Arial"/>
          <w:sz w:val="22"/>
          <w:szCs w:val="22"/>
        </w:rPr>
        <w:t xml:space="preserve">ünften Kapitels des </w:t>
      </w:r>
      <w:r w:rsidRPr="00500592">
        <w:rPr>
          <w:rFonts w:ascii="Arial" w:hAnsi="Arial" w:cs="Arial"/>
          <w:sz w:val="22"/>
          <w:szCs w:val="22"/>
        </w:rPr>
        <w:t>Zwölf</w:t>
      </w:r>
      <w:r>
        <w:rPr>
          <w:rFonts w:ascii="Arial" w:hAnsi="Arial" w:cs="Arial"/>
          <w:sz w:val="22"/>
          <w:szCs w:val="22"/>
        </w:rPr>
        <w:t>ten</w:t>
      </w:r>
      <w:r w:rsidRPr="00500592">
        <w:rPr>
          <w:rFonts w:ascii="Arial" w:hAnsi="Arial" w:cs="Arial"/>
          <w:sz w:val="22"/>
          <w:szCs w:val="22"/>
        </w:rPr>
        <w:t xml:space="preserve"> Buch</w:t>
      </w:r>
      <w:r>
        <w:rPr>
          <w:rFonts w:ascii="Arial" w:hAnsi="Arial" w:cs="Arial"/>
          <w:sz w:val="22"/>
          <w:szCs w:val="22"/>
        </w:rPr>
        <w:t>es</w:t>
      </w:r>
      <w:r w:rsidRPr="00500592">
        <w:rPr>
          <w:rFonts w:ascii="Arial" w:hAnsi="Arial" w:cs="Arial"/>
          <w:sz w:val="22"/>
          <w:szCs w:val="22"/>
        </w:rPr>
        <w:t xml:space="preserve"> </w:t>
      </w:r>
      <w:r w:rsidRPr="007F0E21">
        <w:rPr>
          <w:rFonts w:ascii="Arial" w:hAnsi="Arial" w:cs="Arial"/>
          <w:sz w:val="22"/>
          <w:szCs w:val="22"/>
        </w:rPr>
        <w:t xml:space="preserve">Sozialgesetzbuch erhielte. </w:t>
      </w:r>
      <w:r w:rsidRPr="007F0E21">
        <w:rPr>
          <w:rFonts w:ascii="Arial" w:hAnsi="Arial" w:cs="Arial"/>
          <w:sz w:val="22"/>
          <w:szCs w:val="22"/>
          <w:vertAlign w:val="superscript"/>
        </w:rPr>
        <w:t>3</w:t>
      </w:r>
      <w:r w:rsidRPr="007F0E21">
        <w:rPr>
          <w:rFonts w:ascii="Arial" w:hAnsi="Arial" w:cs="Arial"/>
          <w:sz w:val="22"/>
          <w:szCs w:val="22"/>
        </w:rPr>
        <w:t>Die Vorschriften des Ersten, Zehnten und Zwölften Buches Sozialgesetzbuch gelten entsprechend.</w:t>
      </w:r>
      <w:r w:rsidRPr="00D14AFB">
        <w:rPr>
          <w:rFonts w:ascii="Arial" w:hAnsi="Arial" w:cs="Arial"/>
          <w:sz w:val="22"/>
          <w:szCs w:val="22"/>
        </w:rPr>
        <w:t xml:space="preserve"> </w:t>
      </w:r>
    </w:p>
    <w:p w14:paraId="5994276D" w14:textId="77777777" w:rsidR="002C1005" w:rsidRDefault="00D14AFB" w:rsidP="00671991">
      <w:pPr>
        <w:spacing w:line="276" w:lineRule="auto"/>
        <w:ind w:firstLine="426"/>
        <w:rPr>
          <w:rFonts w:ascii="Arial" w:hAnsi="Arial" w:cs="Arial"/>
          <w:sz w:val="22"/>
          <w:szCs w:val="22"/>
        </w:rPr>
      </w:pPr>
      <w:r w:rsidRPr="007F0E21">
        <w:rPr>
          <w:rFonts w:ascii="Arial" w:hAnsi="Arial" w:cs="Arial"/>
          <w:sz w:val="22"/>
          <w:szCs w:val="22"/>
        </w:rPr>
        <w:t>(2) Für die Unterbringungs-</w:t>
      </w:r>
      <w:ins w:id="1094" w:author="Neu" w:date="2018-04-05T09:40:00Z">
        <w:r w:rsidRPr="007F0E21">
          <w:rPr>
            <w:rFonts w:ascii="Arial" w:hAnsi="Arial" w:cs="Arial"/>
            <w:sz w:val="22"/>
            <w:szCs w:val="22"/>
          </w:rPr>
          <w:t xml:space="preserve"> </w:t>
        </w:r>
      </w:ins>
      <w:r w:rsidRPr="007F0E21">
        <w:rPr>
          <w:rFonts w:ascii="Arial" w:hAnsi="Arial" w:cs="Arial"/>
          <w:sz w:val="22"/>
          <w:szCs w:val="22"/>
        </w:rPr>
        <w:t>und Heilbehandlungskosten,</w:t>
      </w:r>
      <w:r w:rsidR="004478A1">
        <w:rPr>
          <w:rFonts w:ascii="Arial" w:hAnsi="Arial" w:cs="Arial"/>
          <w:sz w:val="22"/>
          <w:szCs w:val="22"/>
        </w:rPr>
        <w:t xml:space="preserve"> die den Bezirken nicht er</w:t>
      </w:r>
      <w:r w:rsidR="003B6922">
        <w:rPr>
          <w:rFonts w:ascii="Arial" w:hAnsi="Arial" w:cs="Arial"/>
          <w:sz w:val="22"/>
          <w:szCs w:val="22"/>
        </w:rPr>
        <w:t>setzt</w:t>
      </w:r>
      <w:r w:rsidR="006E0980">
        <w:rPr>
          <w:rFonts w:ascii="Arial" w:hAnsi="Arial" w:cs="Arial"/>
          <w:sz w:val="22"/>
          <w:szCs w:val="22"/>
        </w:rPr>
        <w:t xml:space="preserve"> </w:t>
      </w:r>
      <w:r w:rsidR="002C1005" w:rsidRPr="007F0E21">
        <w:rPr>
          <w:rFonts w:ascii="Arial" w:hAnsi="Arial" w:cs="Arial"/>
          <w:sz w:val="22"/>
          <w:szCs w:val="22"/>
        </w:rPr>
        <w:t>oder</w:t>
      </w:r>
      <w:r w:rsidR="002C1005">
        <w:rPr>
          <w:rFonts w:ascii="Arial" w:hAnsi="Arial" w:cs="Arial"/>
          <w:sz w:val="22"/>
          <w:szCs w:val="22"/>
        </w:rPr>
        <w:t xml:space="preserve"> </w:t>
      </w:r>
      <w:r w:rsidR="002C1005" w:rsidRPr="007F0E21">
        <w:rPr>
          <w:rFonts w:ascii="Arial" w:hAnsi="Arial" w:cs="Arial"/>
          <w:sz w:val="22"/>
          <w:szCs w:val="22"/>
        </w:rPr>
        <w:t>erstattet werden, gewährt der Staat einen Ausgleich nach Maßgabe des Bayerischen Finanzausgleichsgesetzes.</w:t>
      </w:r>
      <w:del w:id="1095" w:author="Neu" w:date="2018-04-05T09:40:00Z">
        <w:r w:rsidR="00502FA1">
          <w:rPr>
            <w:sz w:val="22"/>
            <w:szCs w:val="22"/>
          </w:rPr>
          <w:delText xml:space="preserve"> </w:delText>
        </w:r>
      </w:del>
    </w:p>
    <w:p w14:paraId="23B968FA" w14:textId="77777777" w:rsidR="002D54F1" w:rsidRDefault="002D54F1" w:rsidP="00231F12">
      <w:pPr>
        <w:spacing w:line="276" w:lineRule="auto"/>
        <w:rPr>
          <w:rFonts w:ascii="Arial" w:hAnsi="Arial" w:cs="Arial"/>
          <w:sz w:val="22"/>
          <w:szCs w:val="22"/>
        </w:rPr>
      </w:pPr>
    </w:p>
    <w:p w14:paraId="1AFCF346" w14:textId="77777777" w:rsidR="00D14AFB" w:rsidRPr="00231F12" w:rsidRDefault="00D14AFB" w:rsidP="00402C37">
      <w:pPr>
        <w:pStyle w:val="berschrift1"/>
        <w:rPr>
          <w:ins w:id="1096" w:author="Neu" w:date="2018-04-05T09:40:00Z"/>
        </w:rPr>
      </w:pPr>
      <w:r w:rsidRPr="00231F12">
        <w:t xml:space="preserve">Kapitel </w:t>
      </w:r>
      <w:r w:rsidR="002D54F1" w:rsidRPr="00231F12">
        <w:t>9</w:t>
      </w:r>
      <w:del w:id="1097" w:author="Neu" w:date="2018-04-05T09:40:00Z">
        <w:r w:rsidR="00502FA1">
          <w:rPr>
            <w:b w:val="0"/>
            <w:bCs w:val="0"/>
            <w:color w:val="000000"/>
          </w:rPr>
          <w:delText xml:space="preserve"> </w:delText>
        </w:r>
      </w:del>
    </w:p>
    <w:p w14:paraId="750D7D99" w14:textId="77777777" w:rsidR="00D14AFB" w:rsidRPr="007F0E21" w:rsidRDefault="00D14AFB" w:rsidP="00402C37">
      <w:pPr>
        <w:pStyle w:val="berschrift1"/>
        <w:rPr>
          <w:ins w:id="1098" w:author="Neu" w:date="2018-04-05T09:40:00Z"/>
        </w:rPr>
      </w:pPr>
      <w:bookmarkStart w:id="1099" w:name="_Toc501107389"/>
      <w:r w:rsidRPr="007F0E21">
        <w:t>Unterbringungsbeiräte</w:t>
      </w:r>
      <w:bookmarkEnd w:id="1099"/>
      <w:del w:id="1100" w:author="Neu" w:date="2018-04-05T09:40:00Z">
        <w:r w:rsidR="00502FA1">
          <w:rPr>
            <w:b w:val="0"/>
            <w:bCs w:val="0"/>
            <w:color w:val="000000"/>
          </w:rPr>
          <w:delText xml:space="preserve"> </w:delText>
        </w:r>
      </w:del>
    </w:p>
    <w:p w14:paraId="21984720" w14:textId="77777777" w:rsidR="00D14AFB" w:rsidRPr="007F0E21" w:rsidRDefault="00D14AFB" w:rsidP="00231F12">
      <w:pPr>
        <w:spacing w:line="276" w:lineRule="auto"/>
        <w:jc w:val="center"/>
        <w:rPr>
          <w:rFonts w:ascii="Arial" w:hAnsi="Arial" w:cs="Arial"/>
          <w:b/>
          <w:sz w:val="22"/>
          <w:szCs w:val="22"/>
        </w:rPr>
      </w:pPr>
    </w:p>
    <w:p w14:paraId="69ED69DE" w14:textId="77777777" w:rsidR="00D14AFB" w:rsidRPr="007F0E21" w:rsidRDefault="00D14AFB" w:rsidP="00402C37">
      <w:pPr>
        <w:pStyle w:val="berschrift1"/>
        <w:rPr>
          <w:ins w:id="1101" w:author="Neu" w:date="2018-04-05T09:40:00Z"/>
        </w:rPr>
      </w:pPr>
      <w:bookmarkStart w:id="1102" w:name="_Toc501107390"/>
      <w:r w:rsidRPr="007F0E21">
        <w:t xml:space="preserve">Art. </w:t>
      </w:r>
      <w:del w:id="1103" w:author="Neu" w:date="2018-04-05T09:40:00Z">
        <w:r w:rsidR="00502FA1">
          <w:rPr>
            <w:b w:val="0"/>
            <w:bCs w:val="0"/>
            <w:color w:val="000000"/>
          </w:rPr>
          <w:delText xml:space="preserve">39 </w:delText>
        </w:r>
      </w:del>
      <w:ins w:id="1104" w:author="Neu" w:date="2018-04-05T09:40:00Z">
        <w:r>
          <w:t>3</w:t>
        </w:r>
        <w:r w:rsidR="00220AA0">
          <w:t>7</w:t>
        </w:r>
        <w:bookmarkEnd w:id="1102"/>
        <w:r w:rsidRPr="007F0E21">
          <w:t xml:space="preserve"> </w:t>
        </w:r>
      </w:ins>
    </w:p>
    <w:p w14:paraId="54036248" w14:textId="77777777" w:rsidR="00D14AFB" w:rsidRPr="007F0E21" w:rsidRDefault="00D14AFB" w:rsidP="00402C37">
      <w:pPr>
        <w:pStyle w:val="berschrift1"/>
        <w:rPr>
          <w:ins w:id="1105" w:author="Neu" w:date="2018-04-05T09:40:00Z"/>
        </w:rPr>
      </w:pPr>
      <w:bookmarkStart w:id="1106" w:name="_Toc501107391"/>
      <w:r w:rsidRPr="007F0E21">
        <w:t>Unterbringungsbeiräte</w:t>
      </w:r>
      <w:bookmarkEnd w:id="1106"/>
      <w:del w:id="1107" w:author="Neu" w:date="2018-04-05T09:40:00Z">
        <w:r w:rsidR="00502FA1">
          <w:rPr>
            <w:b w:val="0"/>
            <w:bCs w:val="0"/>
            <w:color w:val="000000"/>
          </w:rPr>
          <w:delText xml:space="preserve"> </w:delText>
        </w:r>
      </w:del>
    </w:p>
    <w:p w14:paraId="20DE4EEE" w14:textId="77777777" w:rsidR="00D14AFB" w:rsidRPr="007F0E21" w:rsidRDefault="00D14AFB" w:rsidP="00231F12">
      <w:pPr>
        <w:spacing w:line="276" w:lineRule="auto"/>
        <w:rPr>
          <w:rFonts w:ascii="Arial" w:hAnsi="Arial" w:cs="Arial"/>
          <w:b/>
          <w:sz w:val="22"/>
          <w:szCs w:val="22"/>
        </w:rPr>
      </w:pPr>
    </w:p>
    <w:p w14:paraId="0B86D416"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(1)</w:t>
      </w:r>
      <w:r w:rsidRPr="007F0E21">
        <w:rPr>
          <w:rFonts w:ascii="Arial" w:hAnsi="Arial" w:cs="Arial"/>
          <w:sz w:val="22"/>
          <w:szCs w:val="22"/>
          <w:vertAlign w:val="superscript"/>
        </w:rPr>
        <w:t xml:space="preserve"> </w:t>
      </w:r>
      <w:r w:rsidRPr="007F0E21">
        <w:rPr>
          <w:rFonts w:ascii="Arial" w:hAnsi="Arial" w:cs="Arial"/>
          <w:sz w:val="22"/>
          <w:szCs w:val="22"/>
        </w:rPr>
        <w:t xml:space="preserve">Bei </w:t>
      </w:r>
      <w:r>
        <w:rPr>
          <w:rFonts w:ascii="Arial" w:hAnsi="Arial" w:cs="Arial"/>
          <w:sz w:val="22"/>
          <w:szCs w:val="22"/>
        </w:rPr>
        <w:t>den</w:t>
      </w:r>
      <w:r w:rsidRPr="007F0E21">
        <w:rPr>
          <w:rFonts w:ascii="Arial" w:hAnsi="Arial" w:cs="Arial"/>
          <w:sz w:val="22"/>
          <w:szCs w:val="22"/>
        </w:rPr>
        <w:t xml:space="preserve"> Einrichtung</w:t>
      </w:r>
      <w:r>
        <w:rPr>
          <w:rFonts w:ascii="Arial" w:hAnsi="Arial" w:cs="Arial"/>
          <w:sz w:val="22"/>
          <w:szCs w:val="22"/>
        </w:rPr>
        <w:t xml:space="preserve">en, </w:t>
      </w:r>
      <w:r w:rsidRPr="006B234B">
        <w:rPr>
          <w:rFonts w:ascii="Arial" w:hAnsi="Arial" w:cs="Arial"/>
          <w:sz w:val="22"/>
          <w:szCs w:val="22"/>
        </w:rPr>
        <w:t xml:space="preserve">in </w:t>
      </w:r>
      <w:r>
        <w:rPr>
          <w:rFonts w:ascii="Arial" w:hAnsi="Arial" w:cs="Arial"/>
          <w:sz w:val="22"/>
          <w:szCs w:val="22"/>
        </w:rPr>
        <w:t xml:space="preserve">denen </w:t>
      </w:r>
      <w:r w:rsidRPr="006B234B">
        <w:rPr>
          <w:rFonts w:ascii="Arial" w:hAnsi="Arial" w:cs="Arial"/>
          <w:sz w:val="22"/>
          <w:szCs w:val="22"/>
        </w:rPr>
        <w:t xml:space="preserve">in der Regel pro Jahr </w:t>
      </w:r>
      <w:r>
        <w:rPr>
          <w:rFonts w:ascii="Arial" w:hAnsi="Arial" w:cs="Arial"/>
          <w:sz w:val="22"/>
          <w:szCs w:val="22"/>
        </w:rPr>
        <w:t xml:space="preserve">mindestens </w:t>
      </w:r>
      <w:r w:rsidRPr="006B234B">
        <w:rPr>
          <w:rFonts w:ascii="Arial" w:hAnsi="Arial" w:cs="Arial"/>
          <w:sz w:val="22"/>
          <w:szCs w:val="22"/>
        </w:rPr>
        <w:t>100 Personen nach diesem Gesetz gerichtlich untergebracht werden</w:t>
      </w:r>
      <w:r>
        <w:rPr>
          <w:rFonts w:ascii="Arial" w:hAnsi="Arial" w:cs="Arial"/>
          <w:sz w:val="22"/>
          <w:szCs w:val="22"/>
        </w:rPr>
        <w:t>,</w:t>
      </w:r>
      <w:r w:rsidRPr="005857A0" w:rsidDel="008C69CF">
        <w:rPr>
          <w:rFonts w:ascii="Arial" w:hAnsi="Arial" w:cs="Arial"/>
          <w:sz w:val="22"/>
          <w:szCs w:val="22"/>
        </w:rPr>
        <w:t xml:space="preserve"> </w:t>
      </w:r>
      <w:r>
        <w:rPr>
          <w:rFonts w:ascii="Arial" w:hAnsi="Arial" w:cs="Arial"/>
          <w:sz w:val="22"/>
          <w:szCs w:val="22"/>
        </w:rPr>
        <w:t>sind Beiräte</w:t>
      </w:r>
      <w:r w:rsidRPr="007F0E21">
        <w:rPr>
          <w:rFonts w:ascii="Arial" w:hAnsi="Arial" w:cs="Arial"/>
          <w:sz w:val="22"/>
          <w:szCs w:val="22"/>
        </w:rPr>
        <w:t xml:space="preserve"> zu bilden</w:t>
      </w:r>
      <w:r>
        <w:rPr>
          <w:rFonts w:ascii="Arial" w:hAnsi="Arial" w:cs="Arial"/>
          <w:sz w:val="22"/>
          <w:szCs w:val="22"/>
        </w:rPr>
        <w:t>.</w:t>
      </w:r>
      <w:r w:rsidRPr="00D14AFB">
        <w:rPr>
          <w:rFonts w:ascii="Arial" w:hAnsi="Arial" w:cs="Arial"/>
          <w:sz w:val="22"/>
          <w:szCs w:val="22"/>
        </w:rPr>
        <w:t xml:space="preserve"> </w:t>
      </w:r>
    </w:p>
    <w:p w14:paraId="4E82F861"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 xml:space="preserve">(2) </w:t>
      </w:r>
      <w:r w:rsidRPr="00A9485D">
        <w:rPr>
          <w:rFonts w:ascii="Arial" w:hAnsi="Arial" w:cs="Arial"/>
          <w:sz w:val="22"/>
          <w:szCs w:val="22"/>
          <w:vertAlign w:val="superscript"/>
        </w:rPr>
        <w:t>1</w:t>
      </w:r>
      <w:r>
        <w:rPr>
          <w:rFonts w:ascii="Arial" w:hAnsi="Arial" w:cs="Arial"/>
          <w:sz w:val="22"/>
          <w:szCs w:val="22"/>
        </w:rPr>
        <w:t>D</w:t>
      </w:r>
      <w:r w:rsidR="00A02586">
        <w:rPr>
          <w:rFonts w:ascii="Arial" w:hAnsi="Arial" w:cs="Arial"/>
          <w:sz w:val="22"/>
          <w:szCs w:val="22"/>
        </w:rPr>
        <w:t xml:space="preserve">as vorsitzende Mitglied </w:t>
      </w:r>
      <w:r>
        <w:rPr>
          <w:rFonts w:ascii="Arial" w:hAnsi="Arial" w:cs="Arial"/>
          <w:sz w:val="22"/>
          <w:szCs w:val="22"/>
        </w:rPr>
        <w:t xml:space="preserve">des Beirats und </w:t>
      </w:r>
      <w:r w:rsidR="00A02586">
        <w:rPr>
          <w:rFonts w:ascii="Arial" w:hAnsi="Arial" w:cs="Arial"/>
          <w:sz w:val="22"/>
          <w:szCs w:val="22"/>
        </w:rPr>
        <w:t xml:space="preserve">dessen </w:t>
      </w:r>
      <w:r>
        <w:rPr>
          <w:rFonts w:ascii="Arial" w:hAnsi="Arial" w:cs="Arial"/>
          <w:sz w:val="22"/>
          <w:szCs w:val="22"/>
        </w:rPr>
        <w:t xml:space="preserve">Vertreter werden aus der Mitte des Landtags gewählt. </w:t>
      </w:r>
      <w:r>
        <w:rPr>
          <w:rFonts w:ascii="Arial" w:hAnsi="Arial" w:cs="Arial"/>
          <w:sz w:val="22"/>
          <w:szCs w:val="22"/>
          <w:vertAlign w:val="superscript"/>
        </w:rPr>
        <w:t>2</w:t>
      </w:r>
      <w:r>
        <w:rPr>
          <w:rFonts w:ascii="Arial" w:hAnsi="Arial" w:cs="Arial"/>
          <w:sz w:val="22"/>
          <w:szCs w:val="22"/>
        </w:rPr>
        <w:t xml:space="preserve">Die weiteren Mitglieder ernennt die Fachaufsichtsbehörde. </w:t>
      </w:r>
      <w:r>
        <w:rPr>
          <w:rFonts w:ascii="Arial" w:hAnsi="Arial" w:cs="Arial"/>
          <w:sz w:val="22"/>
          <w:szCs w:val="22"/>
          <w:vertAlign w:val="superscript"/>
        </w:rPr>
        <w:t>3</w:t>
      </w:r>
      <w:r>
        <w:rPr>
          <w:rFonts w:ascii="Arial" w:hAnsi="Arial" w:cs="Arial"/>
          <w:sz w:val="22"/>
          <w:szCs w:val="22"/>
        </w:rPr>
        <w:t>Beschäftigte der Einrichtung dürfen nicht Mitglieder der Beiräte sein.</w:t>
      </w:r>
      <w:r w:rsidRPr="00D14AFB">
        <w:rPr>
          <w:rFonts w:ascii="Arial" w:hAnsi="Arial" w:cs="Arial"/>
          <w:sz w:val="22"/>
          <w:szCs w:val="22"/>
        </w:rPr>
        <w:t xml:space="preserve"> </w:t>
      </w:r>
    </w:p>
    <w:p w14:paraId="117F7769"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 xml:space="preserve">(3) </w:t>
      </w:r>
      <w:r w:rsidRPr="007F0E21">
        <w:rPr>
          <w:rFonts w:ascii="Arial" w:hAnsi="Arial" w:cs="Arial"/>
          <w:sz w:val="22"/>
          <w:szCs w:val="22"/>
          <w:vertAlign w:val="superscript"/>
        </w:rPr>
        <w:t>1</w:t>
      </w:r>
      <w:r w:rsidRPr="007F0E21">
        <w:rPr>
          <w:rFonts w:ascii="Arial" w:hAnsi="Arial" w:cs="Arial"/>
          <w:sz w:val="22"/>
          <w:szCs w:val="22"/>
        </w:rPr>
        <w:t xml:space="preserve">Die Mitglieder des Beirats wirken bei der Gestaltung der Unterbringung und bei der Betreuung der untergebrachten Personen mit. </w:t>
      </w:r>
      <w:r w:rsidRPr="007F0E21">
        <w:rPr>
          <w:rFonts w:ascii="Arial" w:hAnsi="Arial" w:cs="Arial"/>
          <w:sz w:val="22"/>
          <w:szCs w:val="22"/>
          <w:vertAlign w:val="superscript"/>
        </w:rPr>
        <w:t>2</w:t>
      </w:r>
      <w:r w:rsidRPr="007F0E21">
        <w:rPr>
          <w:rFonts w:ascii="Arial" w:hAnsi="Arial" w:cs="Arial"/>
          <w:sz w:val="22"/>
          <w:szCs w:val="22"/>
        </w:rPr>
        <w:t xml:space="preserve">Sie unterstützen die </w:t>
      </w:r>
      <w:r w:rsidR="009D0B90">
        <w:rPr>
          <w:rFonts w:ascii="Arial" w:hAnsi="Arial" w:cs="Arial"/>
          <w:sz w:val="22"/>
          <w:szCs w:val="22"/>
        </w:rPr>
        <w:t>fachliche</w:t>
      </w:r>
      <w:r w:rsidR="00E0678B">
        <w:rPr>
          <w:rFonts w:ascii="Arial" w:hAnsi="Arial" w:cs="Arial"/>
          <w:sz w:val="22"/>
          <w:szCs w:val="22"/>
        </w:rPr>
        <w:t xml:space="preserve"> </w:t>
      </w:r>
      <w:r w:rsidRPr="007F0E21">
        <w:rPr>
          <w:rFonts w:ascii="Arial" w:hAnsi="Arial" w:cs="Arial"/>
          <w:sz w:val="22"/>
          <w:szCs w:val="22"/>
        </w:rPr>
        <w:t>Leitung der Einrich</w:t>
      </w:r>
      <w:r w:rsidRPr="007F0E21">
        <w:rPr>
          <w:rFonts w:ascii="Arial" w:hAnsi="Arial" w:cs="Arial"/>
          <w:sz w:val="22"/>
          <w:szCs w:val="22"/>
        </w:rPr>
        <w:lastRenderedPageBreak/>
        <w:t>tung durch Anregungen und Verbesserungsvorschläge und helfen bei der Eingliederung der untergebrachten Personen nach der Entlassung.</w:t>
      </w:r>
      <w:r w:rsidRPr="00D14AFB">
        <w:rPr>
          <w:rFonts w:ascii="Arial" w:hAnsi="Arial" w:cs="Arial"/>
          <w:sz w:val="22"/>
          <w:szCs w:val="22"/>
        </w:rPr>
        <w:t xml:space="preserve"> </w:t>
      </w:r>
    </w:p>
    <w:p w14:paraId="6214A646"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 xml:space="preserve">(4) </w:t>
      </w:r>
      <w:r w:rsidRPr="007F0E21">
        <w:rPr>
          <w:rFonts w:ascii="Arial" w:hAnsi="Arial" w:cs="Arial"/>
          <w:sz w:val="22"/>
          <w:szCs w:val="22"/>
          <w:vertAlign w:val="superscript"/>
        </w:rPr>
        <w:t>1</w:t>
      </w:r>
      <w:r w:rsidRPr="007F0E21">
        <w:rPr>
          <w:rFonts w:ascii="Arial" w:hAnsi="Arial" w:cs="Arial"/>
          <w:sz w:val="22"/>
          <w:szCs w:val="22"/>
        </w:rPr>
        <w:t xml:space="preserve">Die Mitglieder des Beirats können insbesondere Wünsche, Anregungen und Beanstandungen entgegennehmen. </w:t>
      </w:r>
      <w:r w:rsidRPr="007F0E21">
        <w:rPr>
          <w:rFonts w:ascii="Arial" w:hAnsi="Arial" w:cs="Arial"/>
          <w:sz w:val="22"/>
          <w:szCs w:val="22"/>
          <w:vertAlign w:val="superscript"/>
        </w:rPr>
        <w:t>2</w:t>
      </w:r>
      <w:r w:rsidRPr="007F0E21">
        <w:rPr>
          <w:rFonts w:ascii="Arial" w:hAnsi="Arial" w:cs="Arial"/>
          <w:sz w:val="22"/>
          <w:szCs w:val="22"/>
        </w:rPr>
        <w:t xml:space="preserve">Sie können sich über die Unterbringung, Beschäftigung, Verpflegung, ärztliche </w:t>
      </w:r>
      <w:r>
        <w:rPr>
          <w:rFonts w:ascii="Arial" w:hAnsi="Arial" w:cs="Arial"/>
          <w:sz w:val="22"/>
          <w:szCs w:val="22"/>
        </w:rPr>
        <w:t xml:space="preserve">und pflegerische </w:t>
      </w:r>
      <w:r w:rsidRPr="007F0E21">
        <w:rPr>
          <w:rFonts w:ascii="Arial" w:hAnsi="Arial" w:cs="Arial"/>
          <w:sz w:val="22"/>
          <w:szCs w:val="22"/>
        </w:rPr>
        <w:t>Versorgung unterrichten sowie die Einrichtung besichtigen.</w:t>
      </w:r>
      <w:r w:rsidRPr="00671991">
        <w:rPr>
          <w:rFonts w:ascii="Arial" w:hAnsi="Arial"/>
          <w:sz w:val="22"/>
        </w:rPr>
        <w:t xml:space="preserve"> </w:t>
      </w:r>
      <w:r w:rsidRPr="007F0E21">
        <w:rPr>
          <w:rFonts w:ascii="Arial" w:hAnsi="Arial" w:cs="Arial"/>
          <w:sz w:val="22"/>
          <w:szCs w:val="22"/>
          <w:vertAlign w:val="superscript"/>
        </w:rPr>
        <w:t>3</w:t>
      </w:r>
      <w:r w:rsidRPr="007F0E21">
        <w:rPr>
          <w:rFonts w:ascii="Arial" w:hAnsi="Arial" w:cs="Arial"/>
          <w:sz w:val="22"/>
          <w:szCs w:val="22"/>
        </w:rPr>
        <w:t xml:space="preserve">Die Mitglieder des Beirats können die untergebrachten Personen in ihren Räumen aufsuchen. </w:t>
      </w:r>
      <w:r w:rsidRPr="007F0E21">
        <w:rPr>
          <w:rFonts w:ascii="Arial" w:hAnsi="Arial" w:cs="Arial"/>
          <w:sz w:val="22"/>
          <w:szCs w:val="22"/>
          <w:vertAlign w:val="superscript"/>
        </w:rPr>
        <w:t>4</w:t>
      </w:r>
      <w:r w:rsidRPr="007F0E21">
        <w:rPr>
          <w:rFonts w:ascii="Arial" w:hAnsi="Arial" w:cs="Arial"/>
          <w:sz w:val="22"/>
          <w:szCs w:val="22"/>
        </w:rPr>
        <w:t>Aussprache und Schriftwechsel werden nicht überwacht.</w:t>
      </w:r>
      <w:r w:rsidRPr="00D14AFB">
        <w:rPr>
          <w:rFonts w:ascii="Arial" w:hAnsi="Arial" w:cs="Arial"/>
          <w:sz w:val="22"/>
          <w:szCs w:val="22"/>
        </w:rPr>
        <w:t xml:space="preserve"> </w:t>
      </w:r>
    </w:p>
    <w:p w14:paraId="4D3BAEEF" w14:textId="77777777" w:rsidR="00D14AFB" w:rsidRDefault="00D14AFB" w:rsidP="00231F12">
      <w:pPr>
        <w:spacing w:line="276" w:lineRule="auto"/>
        <w:ind w:firstLine="426"/>
        <w:rPr>
          <w:rFonts w:ascii="Arial" w:hAnsi="Arial" w:cs="Arial"/>
          <w:sz w:val="22"/>
          <w:szCs w:val="22"/>
        </w:rPr>
      </w:pPr>
      <w:r w:rsidRPr="007F0E21">
        <w:rPr>
          <w:rFonts w:ascii="Arial" w:hAnsi="Arial" w:cs="Arial"/>
          <w:sz w:val="22"/>
          <w:szCs w:val="22"/>
        </w:rPr>
        <w:t xml:space="preserve">(5) </w:t>
      </w:r>
      <w:r w:rsidRPr="007F0E21">
        <w:rPr>
          <w:rFonts w:ascii="Arial" w:hAnsi="Arial" w:cs="Arial"/>
          <w:sz w:val="22"/>
          <w:szCs w:val="22"/>
          <w:vertAlign w:val="superscript"/>
        </w:rPr>
        <w:t>1</w:t>
      </w:r>
      <w:r w:rsidRPr="007F0E21">
        <w:rPr>
          <w:rFonts w:ascii="Arial" w:hAnsi="Arial" w:cs="Arial"/>
          <w:sz w:val="22"/>
          <w:szCs w:val="22"/>
        </w:rPr>
        <w:t xml:space="preserve">Die Mitglieder des Beirats sind verpflichtet, außerhalb ihres Amtes über alle Angelegenheiten, die ihrer Natur nach vertraulich sind, besonders über Namen und Persönlichkeit der untergebrachten Personen, Verschwiegenheit zu bewahren. </w:t>
      </w:r>
      <w:r w:rsidRPr="007F0E21">
        <w:rPr>
          <w:rFonts w:ascii="Arial" w:hAnsi="Arial" w:cs="Arial"/>
          <w:sz w:val="22"/>
          <w:szCs w:val="22"/>
          <w:vertAlign w:val="superscript"/>
        </w:rPr>
        <w:t>2</w:t>
      </w:r>
      <w:r w:rsidRPr="007F0E21">
        <w:rPr>
          <w:rFonts w:ascii="Arial" w:hAnsi="Arial" w:cs="Arial"/>
          <w:sz w:val="22"/>
          <w:szCs w:val="22"/>
        </w:rPr>
        <w:t>Dies gilt auch nach Beendigung ihres Amtes.</w:t>
      </w:r>
      <w:del w:id="1108" w:author="Neu" w:date="2018-04-05T09:40:00Z">
        <w:r w:rsidR="00502FA1">
          <w:rPr>
            <w:sz w:val="22"/>
            <w:szCs w:val="22"/>
          </w:rPr>
          <w:delText xml:space="preserve"> </w:delText>
        </w:r>
      </w:del>
    </w:p>
    <w:p w14:paraId="05B2E90F" w14:textId="77777777" w:rsidR="00402C37" w:rsidRDefault="00402C37" w:rsidP="00671991">
      <w:pPr>
        <w:spacing w:line="276" w:lineRule="auto"/>
        <w:ind w:firstLine="426"/>
        <w:rPr>
          <w:rFonts w:ascii="Arial" w:hAnsi="Arial" w:cs="Arial"/>
          <w:sz w:val="22"/>
          <w:szCs w:val="22"/>
        </w:rPr>
      </w:pPr>
    </w:p>
    <w:p w14:paraId="3BA39CF2" w14:textId="77777777" w:rsidR="00D14AFB" w:rsidRPr="007F0E21" w:rsidRDefault="00D14AFB" w:rsidP="00402C37">
      <w:pPr>
        <w:pStyle w:val="berschrift1"/>
      </w:pPr>
      <w:bookmarkStart w:id="1109" w:name="_Toc501107392"/>
      <w:r w:rsidRPr="007F0E21">
        <w:t>Teil 3</w:t>
      </w:r>
      <w:bookmarkEnd w:id="1109"/>
      <w:del w:id="1110" w:author="Neu" w:date="2018-04-05T09:40:00Z">
        <w:r w:rsidR="00502FA1">
          <w:rPr>
            <w:b w:val="0"/>
            <w:bCs w:val="0"/>
            <w:color w:val="000000"/>
          </w:rPr>
          <w:delText xml:space="preserve"> </w:delText>
        </w:r>
      </w:del>
    </w:p>
    <w:p w14:paraId="0EC8C81C" w14:textId="77777777" w:rsidR="00D14AFB" w:rsidRPr="007F0E21" w:rsidRDefault="00D14AFB" w:rsidP="00402C37">
      <w:pPr>
        <w:pStyle w:val="berschrift1"/>
        <w:rPr>
          <w:ins w:id="1111" w:author="Neu" w:date="2018-04-05T09:40:00Z"/>
        </w:rPr>
      </w:pPr>
      <w:bookmarkStart w:id="1112" w:name="_Toc501107393"/>
      <w:r w:rsidRPr="007F0E21">
        <w:t>Schlussvorschriften</w:t>
      </w:r>
      <w:bookmarkEnd w:id="1112"/>
      <w:del w:id="1113" w:author="Neu" w:date="2018-04-05T09:40:00Z">
        <w:r w:rsidR="00502FA1">
          <w:rPr>
            <w:b w:val="0"/>
            <w:bCs w:val="0"/>
            <w:color w:val="000000"/>
          </w:rPr>
          <w:delText xml:space="preserve"> </w:delText>
        </w:r>
      </w:del>
    </w:p>
    <w:p w14:paraId="47B185A1" w14:textId="77777777" w:rsidR="00D14AFB" w:rsidRPr="00C46505" w:rsidRDefault="00D14AFB" w:rsidP="00231F12">
      <w:pPr>
        <w:widowControl w:val="0"/>
        <w:spacing w:line="276" w:lineRule="auto"/>
        <w:jc w:val="center"/>
        <w:rPr>
          <w:rFonts w:ascii="Arial" w:hAnsi="Arial" w:cs="Arial"/>
          <w:sz w:val="22"/>
          <w:szCs w:val="22"/>
        </w:rPr>
      </w:pPr>
    </w:p>
    <w:p w14:paraId="006058D2" w14:textId="77777777" w:rsidR="00D14AFB" w:rsidRPr="007F0E21" w:rsidRDefault="00D14AFB" w:rsidP="00402C37">
      <w:pPr>
        <w:pStyle w:val="berschrift1"/>
        <w:rPr>
          <w:ins w:id="1114" w:author="Neu" w:date="2018-04-05T09:40:00Z"/>
        </w:rPr>
      </w:pPr>
      <w:bookmarkStart w:id="1115" w:name="_Toc501107394"/>
      <w:r w:rsidRPr="007F0E21">
        <w:t xml:space="preserve">Art. </w:t>
      </w:r>
      <w:del w:id="1116" w:author="Neu" w:date="2018-04-05T09:40:00Z">
        <w:r w:rsidR="00502FA1">
          <w:rPr>
            <w:b w:val="0"/>
            <w:bCs w:val="0"/>
            <w:color w:val="000000"/>
          </w:rPr>
          <w:delText xml:space="preserve">40 </w:delText>
        </w:r>
      </w:del>
      <w:ins w:id="1117" w:author="Neu" w:date="2018-04-05T09:40:00Z">
        <w:r w:rsidR="00220AA0">
          <w:t>38</w:t>
        </w:r>
        <w:bookmarkEnd w:id="1115"/>
      </w:ins>
    </w:p>
    <w:p w14:paraId="0B3C0FEA" w14:textId="77777777" w:rsidR="00D14AFB" w:rsidRPr="007F0E21" w:rsidRDefault="00D14AFB" w:rsidP="00402C37">
      <w:pPr>
        <w:pStyle w:val="berschrift1"/>
        <w:rPr>
          <w:ins w:id="1118" w:author="Neu" w:date="2018-04-05T09:40:00Z"/>
        </w:rPr>
      </w:pPr>
      <w:bookmarkStart w:id="1119" w:name="_Toc501107395"/>
      <w:r w:rsidRPr="007F0E21">
        <w:t>Einschränkung von Grundrechten</w:t>
      </w:r>
      <w:bookmarkEnd w:id="1119"/>
      <w:del w:id="1120" w:author="Neu" w:date="2018-04-05T09:40:00Z">
        <w:r w:rsidR="00502FA1">
          <w:rPr>
            <w:b w:val="0"/>
            <w:bCs w:val="0"/>
            <w:color w:val="000000"/>
          </w:rPr>
          <w:delText xml:space="preserve"> </w:delText>
        </w:r>
      </w:del>
    </w:p>
    <w:p w14:paraId="1A3B2A27" w14:textId="77777777" w:rsidR="00D14AFB" w:rsidRPr="007F0E21" w:rsidRDefault="00D14AFB" w:rsidP="00231F12">
      <w:pPr>
        <w:spacing w:line="276" w:lineRule="auto"/>
        <w:rPr>
          <w:rFonts w:ascii="Arial" w:hAnsi="Arial" w:cs="Arial"/>
          <w:b/>
          <w:sz w:val="22"/>
          <w:szCs w:val="22"/>
        </w:rPr>
      </w:pPr>
    </w:p>
    <w:p w14:paraId="6ACCC71D" w14:textId="77777777" w:rsidR="00D14AFB" w:rsidRDefault="00515945" w:rsidP="00547700">
      <w:pPr>
        <w:spacing w:line="276" w:lineRule="auto"/>
        <w:ind w:firstLine="426"/>
        <w:rPr>
          <w:rFonts w:ascii="Arial" w:hAnsi="Arial" w:cs="Arial"/>
          <w:sz w:val="22"/>
          <w:szCs w:val="22"/>
        </w:rPr>
      </w:pPr>
      <w:r>
        <w:rPr>
          <w:rFonts w:ascii="Arial" w:hAnsi="Arial" w:cs="Arial"/>
          <w:sz w:val="22"/>
          <w:szCs w:val="22"/>
        </w:rPr>
        <w:t>Auf Grund dieses Gesetzes</w:t>
      </w:r>
      <w:r w:rsidR="00D14AFB" w:rsidRPr="007F0E21">
        <w:rPr>
          <w:rFonts w:ascii="Arial" w:hAnsi="Arial" w:cs="Arial"/>
          <w:sz w:val="22"/>
          <w:szCs w:val="22"/>
        </w:rPr>
        <w:t xml:space="preserve"> können die Grundrechte auf Leben, körperliche Unversehrtheit und Freiheit der Person </w:t>
      </w:r>
      <w:r w:rsidR="00D14AFB">
        <w:rPr>
          <w:rFonts w:ascii="Arial" w:hAnsi="Arial" w:cs="Arial"/>
          <w:sz w:val="22"/>
          <w:szCs w:val="22"/>
        </w:rPr>
        <w:t xml:space="preserve">(Art. 2 Abs. 2 Satz 1 und 2 </w:t>
      </w:r>
      <w:r w:rsidR="00C60336">
        <w:rPr>
          <w:rFonts w:ascii="Arial" w:hAnsi="Arial" w:cs="Arial"/>
          <w:sz w:val="22"/>
          <w:szCs w:val="22"/>
        </w:rPr>
        <w:t xml:space="preserve">des Grundgesetzes </w:t>
      </w:r>
      <w:r w:rsidR="00D14AFB">
        <w:rPr>
          <w:rFonts w:ascii="Arial" w:hAnsi="Arial" w:cs="Arial"/>
          <w:sz w:val="22"/>
          <w:szCs w:val="22"/>
        </w:rPr>
        <w:t>sowie Art. 102 Abs. 1, Art.</w:t>
      </w:r>
      <w:del w:id="1121" w:author="Neu" w:date="2018-04-05T09:40:00Z">
        <w:r w:rsidR="00502FA1">
          <w:rPr>
            <w:color w:val="000000"/>
            <w:sz w:val="22"/>
            <w:szCs w:val="22"/>
          </w:rPr>
          <w:delText xml:space="preserve"> </w:delText>
        </w:r>
      </w:del>
      <w:ins w:id="1122" w:author="Neu" w:date="2018-04-05T09:40:00Z">
        <w:r w:rsidR="00D443AA">
          <w:rPr>
            <w:rFonts w:ascii="Arial" w:hAnsi="Arial" w:cs="Arial"/>
            <w:sz w:val="22"/>
            <w:szCs w:val="22"/>
          </w:rPr>
          <w:t> </w:t>
        </w:r>
      </w:ins>
      <w:r w:rsidR="00D14AFB">
        <w:rPr>
          <w:rFonts w:ascii="Arial" w:hAnsi="Arial" w:cs="Arial"/>
          <w:sz w:val="22"/>
          <w:szCs w:val="22"/>
        </w:rPr>
        <w:t>109 der Verfassung),</w:t>
      </w:r>
      <w:r w:rsidR="00D14AFB" w:rsidRPr="007F0E21">
        <w:rPr>
          <w:rFonts w:ascii="Arial" w:hAnsi="Arial" w:cs="Arial"/>
          <w:sz w:val="22"/>
          <w:szCs w:val="22"/>
        </w:rPr>
        <w:t xml:space="preserve"> </w:t>
      </w:r>
      <w:r w:rsidR="008143C2">
        <w:rPr>
          <w:rFonts w:ascii="Arial" w:hAnsi="Arial" w:cs="Arial"/>
          <w:sz w:val="22"/>
          <w:szCs w:val="22"/>
        </w:rPr>
        <w:t>das allgemeine Persönlichkeitsrecht (Art. 2 Abs. 1</w:t>
      </w:r>
      <w:r w:rsidR="00224ECD">
        <w:rPr>
          <w:rFonts w:ascii="Arial" w:hAnsi="Arial" w:cs="Arial"/>
          <w:sz w:val="22"/>
          <w:szCs w:val="22"/>
        </w:rPr>
        <w:t xml:space="preserve"> des Grundgesetzes in Verbindung mit</w:t>
      </w:r>
      <w:r w:rsidR="008143C2">
        <w:rPr>
          <w:rFonts w:ascii="Arial" w:hAnsi="Arial" w:cs="Arial"/>
          <w:sz w:val="22"/>
          <w:szCs w:val="22"/>
        </w:rPr>
        <w:t xml:space="preserve"> Art. 1 Abs. 1 des Grundgesetzes, </w:t>
      </w:r>
      <w:r w:rsidR="00354EB0" w:rsidRPr="00354EB0">
        <w:rPr>
          <w:rFonts w:ascii="Arial" w:hAnsi="Arial" w:cs="Arial"/>
          <w:sz w:val="22"/>
          <w:szCs w:val="22"/>
        </w:rPr>
        <w:t>Art. 100</w:t>
      </w:r>
      <w:r w:rsidR="00224ECD">
        <w:rPr>
          <w:rFonts w:ascii="Arial" w:hAnsi="Arial" w:cs="Arial"/>
          <w:sz w:val="22"/>
          <w:szCs w:val="22"/>
        </w:rPr>
        <w:t xml:space="preserve"> der Verfassung</w:t>
      </w:r>
      <w:r w:rsidR="00354EB0" w:rsidRPr="00354EB0">
        <w:rPr>
          <w:rFonts w:ascii="Arial" w:hAnsi="Arial" w:cs="Arial"/>
          <w:sz w:val="22"/>
          <w:szCs w:val="22"/>
        </w:rPr>
        <w:t xml:space="preserve"> </w:t>
      </w:r>
      <w:r w:rsidR="00224ECD">
        <w:rPr>
          <w:rFonts w:ascii="Arial" w:hAnsi="Arial" w:cs="Arial"/>
          <w:sz w:val="22"/>
          <w:szCs w:val="22"/>
        </w:rPr>
        <w:t>in Verbindung mit</w:t>
      </w:r>
      <w:r w:rsidR="00354EB0" w:rsidRPr="00354EB0">
        <w:rPr>
          <w:rFonts w:ascii="Arial" w:hAnsi="Arial" w:cs="Arial"/>
          <w:sz w:val="22"/>
          <w:szCs w:val="22"/>
        </w:rPr>
        <w:t xml:space="preserve"> Art. 101 </w:t>
      </w:r>
      <w:r w:rsidR="00354EB0">
        <w:rPr>
          <w:rFonts w:ascii="Arial" w:hAnsi="Arial" w:cs="Arial"/>
          <w:sz w:val="22"/>
          <w:szCs w:val="22"/>
        </w:rPr>
        <w:t xml:space="preserve">der Verfassung), </w:t>
      </w:r>
      <w:r w:rsidR="00C14B81">
        <w:rPr>
          <w:rFonts w:ascii="Arial" w:hAnsi="Arial" w:cs="Arial"/>
          <w:sz w:val="22"/>
          <w:szCs w:val="22"/>
        </w:rPr>
        <w:t xml:space="preserve">das Elternrecht (Art. 6 Abs. 3 des Grundgesetzes, Art. 126 Abs. 1 der Verfassung), </w:t>
      </w:r>
      <w:r w:rsidR="00D14AFB" w:rsidRPr="007F0E21">
        <w:rPr>
          <w:rFonts w:ascii="Arial" w:hAnsi="Arial" w:cs="Arial"/>
          <w:sz w:val="22"/>
          <w:szCs w:val="22"/>
        </w:rPr>
        <w:t>das Brief-, Post-</w:t>
      </w:r>
      <w:ins w:id="1123" w:author="Neu" w:date="2018-04-05T09:40:00Z">
        <w:r w:rsidR="00D14AFB" w:rsidRPr="007F0E21">
          <w:rPr>
            <w:rFonts w:ascii="Arial" w:hAnsi="Arial" w:cs="Arial"/>
            <w:sz w:val="22"/>
            <w:szCs w:val="22"/>
          </w:rPr>
          <w:t xml:space="preserve"> </w:t>
        </w:r>
      </w:ins>
      <w:r w:rsidR="00D14AFB" w:rsidRPr="007F0E21">
        <w:rPr>
          <w:rFonts w:ascii="Arial" w:hAnsi="Arial" w:cs="Arial"/>
          <w:sz w:val="22"/>
          <w:szCs w:val="22"/>
        </w:rPr>
        <w:t xml:space="preserve">und Fernmeldegeheimnis (Art. 10 Abs. 1 des Grundgesetzes, </w:t>
      </w:r>
      <w:r w:rsidR="0073612C">
        <w:rPr>
          <w:rFonts w:ascii="Arial" w:hAnsi="Arial" w:cs="Arial"/>
          <w:sz w:val="22"/>
          <w:szCs w:val="22"/>
        </w:rPr>
        <w:t>Art.</w:t>
      </w:r>
      <w:del w:id="1124" w:author="Neu" w:date="2018-04-05T09:40:00Z">
        <w:r w:rsidR="00502FA1">
          <w:rPr>
            <w:color w:val="000000"/>
            <w:sz w:val="22"/>
            <w:szCs w:val="22"/>
          </w:rPr>
          <w:delText xml:space="preserve"> </w:delText>
        </w:r>
      </w:del>
      <w:ins w:id="1125" w:author="Neu" w:date="2018-04-05T09:40:00Z">
        <w:r w:rsidR="00D443AA">
          <w:rPr>
            <w:rFonts w:ascii="Arial" w:hAnsi="Arial" w:cs="Arial"/>
            <w:sz w:val="22"/>
            <w:szCs w:val="22"/>
          </w:rPr>
          <w:t> </w:t>
        </w:r>
      </w:ins>
      <w:r w:rsidR="00D14AFB" w:rsidRPr="007F0E21">
        <w:rPr>
          <w:rFonts w:ascii="Arial" w:hAnsi="Arial" w:cs="Arial"/>
          <w:sz w:val="22"/>
          <w:szCs w:val="22"/>
        </w:rPr>
        <w:t>112 Abs. 1 der Verfassung)</w:t>
      </w:r>
      <w:r w:rsidR="00F01E0C">
        <w:rPr>
          <w:rFonts w:ascii="Arial" w:hAnsi="Arial" w:cs="Arial"/>
          <w:sz w:val="22"/>
          <w:szCs w:val="22"/>
        </w:rPr>
        <w:t>, die Freizügigkeit (Art. 11 des Grundgesetzes, Art. 109 der Verfassung)</w:t>
      </w:r>
      <w:r w:rsidR="00D14AFB">
        <w:rPr>
          <w:rFonts w:ascii="Arial" w:hAnsi="Arial" w:cs="Arial"/>
          <w:sz w:val="22"/>
          <w:szCs w:val="22"/>
        </w:rPr>
        <w:t xml:space="preserve"> sowie die Unverletzlichkeit der Wohnung (Art. 13 des Grundgesetzes, Art. 106 der Verfassung)</w:t>
      </w:r>
      <w:r w:rsidR="00D14AFB" w:rsidRPr="007F0E21">
        <w:rPr>
          <w:rFonts w:ascii="Arial" w:hAnsi="Arial" w:cs="Arial"/>
          <w:sz w:val="22"/>
          <w:szCs w:val="22"/>
        </w:rPr>
        <w:t xml:space="preserve"> eingeschränkt werden.</w:t>
      </w:r>
      <w:del w:id="1126" w:author="Neu" w:date="2018-04-05T09:40:00Z">
        <w:r w:rsidR="00502FA1">
          <w:rPr>
            <w:color w:val="000000"/>
            <w:sz w:val="22"/>
            <w:szCs w:val="22"/>
          </w:rPr>
          <w:delText xml:space="preserve"> </w:delText>
        </w:r>
      </w:del>
    </w:p>
    <w:p w14:paraId="4CFF93E4" w14:textId="77777777" w:rsidR="002D54F1" w:rsidRDefault="002D54F1" w:rsidP="00231F12">
      <w:pPr>
        <w:spacing w:line="276" w:lineRule="auto"/>
        <w:rPr>
          <w:ins w:id="1127" w:author="Neu" w:date="2018-04-05T09:40:00Z"/>
          <w:rFonts w:ascii="Arial" w:hAnsi="Arial" w:cs="Arial"/>
          <w:sz w:val="22"/>
          <w:szCs w:val="22"/>
        </w:rPr>
      </w:pPr>
    </w:p>
    <w:p w14:paraId="03D966BA" w14:textId="77777777" w:rsidR="00D14AFB" w:rsidRPr="00231F12" w:rsidRDefault="00D14AFB" w:rsidP="00402C37">
      <w:pPr>
        <w:pStyle w:val="berschrift1"/>
        <w:rPr>
          <w:ins w:id="1128" w:author="Neu" w:date="2018-04-05T09:40:00Z"/>
        </w:rPr>
      </w:pPr>
      <w:r w:rsidRPr="00231F12">
        <w:t xml:space="preserve">Art. </w:t>
      </w:r>
      <w:del w:id="1129" w:author="Neu" w:date="2018-04-05T09:40:00Z">
        <w:r w:rsidR="00502FA1">
          <w:rPr>
            <w:b w:val="0"/>
            <w:bCs w:val="0"/>
            <w:color w:val="000000"/>
          </w:rPr>
          <w:delText xml:space="preserve">40a </w:delText>
        </w:r>
      </w:del>
      <w:ins w:id="1130" w:author="Neu" w:date="2018-04-05T09:40:00Z">
        <w:r w:rsidR="00220AA0">
          <w:t>38</w:t>
        </w:r>
        <w:r w:rsidRPr="00231F12">
          <w:t>a</w:t>
        </w:r>
      </w:ins>
    </w:p>
    <w:p w14:paraId="46469954" w14:textId="77777777" w:rsidR="00D14AFB" w:rsidRDefault="00D14AFB" w:rsidP="00402C37">
      <w:pPr>
        <w:pStyle w:val="berschrift1"/>
        <w:rPr>
          <w:ins w:id="1131" w:author="Neu" w:date="2018-04-05T09:40:00Z"/>
        </w:rPr>
      </w:pPr>
      <w:bookmarkStart w:id="1132" w:name="_Toc501107396"/>
      <w:r>
        <w:t>Ä</w:t>
      </w:r>
      <w:r w:rsidRPr="007F0E21">
        <w:t>nderung dieses Gesetzes</w:t>
      </w:r>
      <w:bookmarkEnd w:id="1132"/>
      <w:del w:id="1133" w:author="Neu" w:date="2018-04-05T09:40:00Z">
        <w:r w:rsidR="00502FA1">
          <w:rPr>
            <w:b w:val="0"/>
            <w:bCs w:val="0"/>
            <w:color w:val="000000"/>
          </w:rPr>
          <w:delText xml:space="preserve"> </w:delText>
        </w:r>
      </w:del>
    </w:p>
    <w:p w14:paraId="1D75085B" w14:textId="77777777" w:rsidR="00D14AFB" w:rsidRDefault="00D14AFB" w:rsidP="00231F12">
      <w:pPr>
        <w:spacing w:line="276" w:lineRule="auto"/>
        <w:jc w:val="center"/>
        <w:rPr>
          <w:rFonts w:ascii="Arial" w:hAnsi="Arial" w:cs="Arial"/>
          <w:b/>
          <w:sz w:val="22"/>
          <w:szCs w:val="22"/>
        </w:rPr>
      </w:pPr>
    </w:p>
    <w:p w14:paraId="2DCE408F" w14:textId="77777777" w:rsidR="00D14AFB" w:rsidRDefault="00D14AFB" w:rsidP="00547700">
      <w:pPr>
        <w:spacing w:line="276" w:lineRule="auto"/>
        <w:ind w:firstLine="426"/>
        <w:rPr>
          <w:ins w:id="1134" w:author="Neu" w:date="2018-04-05T09:40:00Z"/>
          <w:rFonts w:ascii="Arial" w:hAnsi="Arial" w:cs="Arial"/>
          <w:sz w:val="22"/>
          <w:szCs w:val="22"/>
        </w:rPr>
      </w:pPr>
      <w:r>
        <w:rPr>
          <w:rFonts w:ascii="Arial" w:hAnsi="Arial" w:cs="Arial"/>
          <w:sz w:val="22"/>
          <w:szCs w:val="22"/>
        </w:rPr>
        <w:t xml:space="preserve">Art. 1 Abs. 1 </w:t>
      </w:r>
      <w:r w:rsidR="007D6E0B">
        <w:rPr>
          <w:rFonts w:ascii="Arial" w:hAnsi="Arial" w:cs="Arial"/>
          <w:sz w:val="22"/>
          <w:szCs w:val="22"/>
        </w:rPr>
        <w:t xml:space="preserve">Satz 1 </w:t>
      </w:r>
      <w:r w:rsidR="00A02586">
        <w:rPr>
          <w:rFonts w:ascii="Arial" w:hAnsi="Arial" w:cs="Arial"/>
          <w:sz w:val="22"/>
          <w:szCs w:val="22"/>
        </w:rPr>
        <w:t xml:space="preserve">des Bayerischen Psychisch-Kranken-Hilfe-Gesetzes (BayPsychKHG) </w:t>
      </w:r>
      <w:r>
        <w:rPr>
          <w:rFonts w:ascii="Arial" w:hAnsi="Arial" w:cs="Arial"/>
          <w:sz w:val="22"/>
          <w:szCs w:val="22"/>
        </w:rPr>
        <w:t>wird wie folgt gefasst:</w:t>
      </w:r>
      <w:del w:id="1135" w:author="Neu" w:date="2018-04-05T09:40:00Z">
        <w:r w:rsidR="00502FA1">
          <w:rPr>
            <w:color w:val="000000"/>
            <w:sz w:val="22"/>
            <w:szCs w:val="22"/>
          </w:rPr>
          <w:delText xml:space="preserve"> </w:delText>
        </w:r>
      </w:del>
    </w:p>
    <w:p w14:paraId="5C8F7BF3" w14:textId="77777777" w:rsidR="007D6E0B" w:rsidRPr="007D6E0B" w:rsidRDefault="000827A5" w:rsidP="00671991">
      <w:pPr>
        <w:spacing w:line="276" w:lineRule="auto"/>
        <w:rPr>
          <w:rFonts w:ascii="Arial" w:hAnsi="Arial" w:cs="Arial"/>
          <w:sz w:val="22"/>
          <w:szCs w:val="22"/>
        </w:rPr>
      </w:pPr>
      <w:r>
        <w:rPr>
          <w:rFonts w:ascii="Arial" w:hAnsi="Arial" w:cs="Arial"/>
          <w:sz w:val="22"/>
          <w:szCs w:val="22"/>
        </w:rPr>
        <w:t>„</w:t>
      </w:r>
      <w:r w:rsidR="007D6E0B" w:rsidRPr="007D6E0B">
        <w:rPr>
          <w:rFonts w:ascii="Arial" w:hAnsi="Arial" w:cs="Arial"/>
          <w:sz w:val="22"/>
          <w:szCs w:val="22"/>
          <w:vertAlign w:val="superscript"/>
        </w:rPr>
        <w:t>1</w:t>
      </w:r>
      <w:r w:rsidR="007D6E0B" w:rsidRPr="007D6E0B">
        <w:rPr>
          <w:rFonts w:ascii="Arial" w:hAnsi="Arial" w:cs="Arial"/>
          <w:sz w:val="22"/>
          <w:szCs w:val="22"/>
        </w:rPr>
        <w:t xml:space="preserve">Die Bezirke errichten und betreiben selbst oder durch Beauftragte psychosoziale </w:t>
      </w:r>
      <w:del w:id="1136" w:author="Neu" w:date="2018-04-05T09:40:00Z">
        <w:r w:rsidR="00502FA1">
          <w:rPr>
            <w:color w:val="000000"/>
            <w:sz w:val="22"/>
            <w:szCs w:val="22"/>
          </w:rPr>
          <w:delText>Beratungsund</w:delText>
        </w:r>
      </w:del>
      <w:ins w:id="1137" w:author="Neu" w:date="2018-04-05T09:40:00Z">
        <w:r w:rsidR="007D6E0B" w:rsidRPr="007D6E0B">
          <w:rPr>
            <w:rFonts w:ascii="Arial" w:hAnsi="Arial" w:cs="Arial"/>
            <w:sz w:val="22"/>
            <w:szCs w:val="22"/>
          </w:rPr>
          <w:t>Beratungs- und</w:t>
        </w:r>
      </w:ins>
      <w:r w:rsidR="007D6E0B" w:rsidRPr="007D6E0B">
        <w:rPr>
          <w:rFonts w:ascii="Arial" w:hAnsi="Arial" w:cs="Arial"/>
          <w:sz w:val="22"/>
          <w:szCs w:val="22"/>
        </w:rPr>
        <w:t xml:space="preserve"> Hilfeangebote für Menschen in psychischen Krisen (Krisendienste) und entwickeln diese bedarfsgerecht weiter.“ </w:t>
      </w:r>
    </w:p>
    <w:p w14:paraId="0792F67E" w14:textId="77777777" w:rsidR="00D14AFB" w:rsidRDefault="00D14AFB" w:rsidP="00402C37">
      <w:pPr>
        <w:pStyle w:val="berschrift1"/>
        <w:rPr>
          <w:ins w:id="1138" w:author="Neu" w:date="2018-04-05T09:40:00Z"/>
        </w:rPr>
      </w:pPr>
      <w:bookmarkStart w:id="1139" w:name="_Toc501107397"/>
      <w:r w:rsidRPr="007F0E21">
        <w:t xml:space="preserve">Art. </w:t>
      </w:r>
      <w:del w:id="1140" w:author="Neu" w:date="2018-04-05T09:40:00Z">
        <w:r w:rsidR="00502FA1">
          <w:rPr>
            <w:b w:val="0"/>
            <w:bCs w:val="0"/>
            <w:color w:val="000000"/>
          </w:rPr>
          <w:delText xml:space="preserve">40b </w:delText>
        </w:r>
      </w:del>
      <w:ins w:id="1141" w:author="Neu" w:date="2018-04-05T09:40:00Z">
        <w:r w:rsidR="00220AA0">
          <w:t>38</w:t>
        </w:r>
        <w:r w:rsidR="002D54F1">
          <w:t>b</w:t>
        </w:r>
        <w:bookmarkEnd w:id="1139"/>
        <w:r w:rsidR="002D54F1" w:rsidRPr="007F0E21">
          <w:t xml:space="preserve"> </w:t>
        </w:r>
      </w:ins>
    </w:p>
    <w:p w14:paraId="2C06F1C1" w14:textId="77777777" w:rsidR="00D14AFB" w:rsidRPr="007F0E21" w:rsidRDefault="0079543C" w:rsidP="00402C37">
      <w:pPr>
        <w:pStyle w:val="berschrift1"/>
        <w:rPr>
          <w:ins w:id="1142" w:author="Neu" w:date="2018-04-05T09:40:00Z"/>
        </w:rPr>
      </w:pPr>
      <w:r>
        <w:t>Änderung anderer Rechtsvorschriften</w:t>
      </w:r>
      <w:del w:id="1143" w:author="Neu" w:date="2018-04-05T09:40:00Z">
        <w:r w:rsidR="00502FA1">
          <w:rPr>
            <w:b w:val="0"/>
            <w:bCs w:val="0"/>
            <w:color w:val="000000"/>
          </w:rPr>
          <w:delText xml:space="preserve"> </w:delText>
        </w:r>
      </w:del>
    </w:p>
    <w:p w14:paraId="21753283" w14:textId="77777777" w:rsidR="00D14AFB" w:rsidRPr="007F0E21" w:rsidRDefault="00D14AFB" w:rsidP="00231F12">
      <w:pPr>
        <w:spacing w:line="276" w:lineRule="auto"/>
        <w:jc w:val="center"/>
        <w:rPr>
          <w:rFonts w:ascii="Arial" w:hAnsi="Arial" w:cs="Arial"/>
          <w:b/>
          <w:sz w:val="22"/>
          <w:szCs w:val="22"/>
        </w:rPr>
      </w:pPr>
    </w:p>
    <w:p w14:paraId="281F8450" w14:textId="77777777" w:rsidR="00502FA1" w:rsidRDefault="00951269">
      <w:pPr>
        <w:pStyle w:val="CM10"/>
        <w:jc w:val="center"/>
        <w:rPr>
          <w:del w:id="1144" w:author="Neu" w:date="2018-04-05T09:40:00Z"/>
          <w:color w:val="000000"/>
          <w:sz w:val="22"/>
          <w:szCs w:val="22"/>
        </w:rPr>
      </w:pPr>
      <w:r w:rsidRPr="007F0E21">
        <w:rPr>
          <w:rFonts w:ascii="Arial" w:hAnsi="Arial" w:cs="Arial"/>
          <w:sz w:val="22"/>
          <w:szCs w:val="22"/>
        </w:rPr>
        <w:t xml:space="preserve">(1) Das </w:t>
      </w:r>
      <w:r w:rsidRPr="00671991">
        <w:rPr>
          <w:rFonts w:ascii="Arial" w:hAnsi="Arial"/>
          <w:b/>
          <w:sz w:val="22"/>
        </w:rPr>
        <w:t>Bayerische Maßregelvollzugsgesetz</w:t>
      </w:r>
      <w:r w:rsidRPr="007F0E21">
        <w:rPr>
          <w:rFonts w:ascii="Arial" w:hAnsi="Arial" w:cs="Arial"/>
          <w:sz w:val="22"/>
          <w:szCs w:val="22"/>
        </w:rPr>
        <w:t xml:space="preserve"> </w:t>
      </w:r>
      <w:r>
        <w:rPr>
          <w:rFonts w:ascii="Arial" w:hAnsi="Arial" w:cs="Arial"/>
          <w:sz w:val="22"/>
          <w:szCs w:val="22"/>
        </w:rPr>
        <w:t>(</w:t>
      </w:r>
      <w:r w:rsidRPr="007F0E21">
        <w:rPr>
          <w:rFonts w:ascii="Arial" w:hAnsi="Arial" w:cs="Arial"/>
          <w:sz w:val="22"/>
          <w:szCs w:val="22"/>
        </w:rPr>
        <w:t xml:space="preserve">BayMRVG) vom 17. Juli 2015 (GVBl. </w:t>
      </w:r>
    </w:p>
    <w:p w14:paraId="5C23B7CB" w14:textId="77777777" w:rsidR="00D14AFB" w:rsidRDefault="00951269" w:rsidP="00231F12">
      <w:pPr>
        <w:spacing w:line="276" w:lineRule="auto"/>
        <w:ind w:firstLine="426"/>
        <w:rPr>
          <w:rFonts w:ascii="Arial" w:hAnsi="Arial" w:cs="Arial"/>
          <w:sz w:val="22"/>
          <w:szCs w:val="22"/>
        </w:rPr>
      </w:pPr>
      <w:r w:rsidRPr="007F0E21">
        <w:rPr>
          <w:rFonts w:ascii="Arial" w:hAnsi="Arial" w:cs="Arial"/>
          <w:sz w:val="22"/>
          <w:szCs w:val="22"/>
        </w:rPr>
        <w:t>S.</w:t>
      </w:r>
      <w:del w:id="1145" w:author="Neu" w:date="2018-04-05T09:40:00Z">
        <w:r w:rsidR="00502FA1">
          <w:rPr>
            <w:color w:val="000000"/>
            <w:sz w:val="22"/>
            <w:szCs w:val="22"/>
          </w:rPr>
          <w:delText xml:space="preserve"> </w:delText>
        </w:r>
      </w:del>
      <w:ins w:id="1146" w:author="Neu" w:date="2018-04-05T09:40:00Z">
        <w:r w:rsidR="00D6770A">
          <w:rPr>
            <w:rFonts w:ascii="Arial" w:hAnsi="Arial" w:cs="Arial"/>
            <w:sz w:val="22"/>
            <w:szCs w:val="22"/>
          </w:rPr>
          <w:t> </w:t>
        </w:r>
      </w:ins>
      <w:r w:rsidRPr="007F0E21">
        <w:rPr>
          <w:rFonts w:ascii="Arial" w:hAnsi="Arial" w:cs="Arial"/>
          <w:sz w:val="22"/>
          <w:szCs w:val="22"/>
        </w:rPr>
        <w:t>222, BayRS 312-3-A), das durch Art. 17a Abs. 12 des Gesetzes vom 13. Dezember 2016 (GVBl. S.</w:t>
      </w:r>
      <w:del w:id="1147" w:author="Neu" w:date="2018-04-05T09:40:00Z">
        <w:r w:rsidR="00502FA1">
          <w:rPr>
            <w:color w:val="000000"/>
            <w:sz w:val="22"/>
            <w:szCs w:val="22"/>
          </w:rPr>
          <w:delText xml:space="preserve"> </w:delText>
        </w:r>
      </w:del>
      <w:ins w:id="1148" w:author="Neu" w:date="2018-04-05T09:40:00Z">
        <w:r w:rsidR="00A02586">
          <w:rPr>
            <w:rFonts w:ascii="Arial" w:hAnsi="Arial" w:cs="Arial"/>
            <w:sz w:val="22"/>
            <w:szCs w:val="22"/>
          </w:rPr>
          <w:t> </w:t>
        </w:r>
      </w:ins>
      <w:r w:rsidRPr="007F0E21">
        <w:rPr>
          <w:rFonts w:ascii="Arial" w:hAnsi="Arial" w:cs="Arial"/>
          <w:sz w:val="22"/>
          <w:szCs w:val="22"/>
        </w:rPr>
        <w:t>335) geändert worden ist, wird wie folgt geändert:</w:t>
      </w:r>
      <w:del w:id="1149" w:author="Neu" w:date="2018-04-05T09:40:00Z">
        <w:r w:rsidR="00502FA1">
          <w:rPr>
            <w:color w:val="000000"/>
            <w:sz w:val="22"/>
            <w:szCs w:val="22"/>
          </w:rPr>
          <w:delText xml:space="preserve"> </w:delText>
        </w:r>
      </w:del>
    </w:p>
    <w:p w14:paraId="614ED291" w14:textId="77777777" w:rsidR="00951269" w:rsidRDefault="00502FA1" w:rsidP="00B7301F">
      <w:pPr>
        <w:numPr>
          <w:ilvl w:val="6"/>
          <w:numId w:val="34"/>
        </w:numPr>
        <w:spacing w:line="276" w:lineRule="auto"/>
        <w:ind w:left="567" w:hanging="425"/>
        <w:rPr>
          <w:rFonts w:ascii="Arial" w:hAnsi="Arial" w:cs="Arial"/>
          <w:sz w:val="22"/>
          <w:szCs w:val="22"/>
        </w:rPr>
      </w:pPr>
      <w:del w:id="1150" w:author="Neu" w:date="2018-04-05T09:40:00Z">
        <w:r>
          <w:rPr>
            <w:color w:val="000000"/>
            <w:sz w:val="22"/>
            <w:szCs w:val="22"/>
          </w:rPr>
          <w:delText xml:space="preserve">1. </w:delText>
        </w:r>
      </w:del>
      <w:r w:rsidR="00951269" w:rsidRPr="00951269">
        <w:rPr>
          <w:rFonts w:ascii="Arial" w:hAnsi="Arial" w:cs="Arial"/>
          <w:sz w:val="22"/>
          <w:szCs w:val="22"/>
        </w:rPr>
        <w:t xml:space="preserve">Die Inhaltsübersicht wird wie folgt geändert: </w:t>
      </w:r>
    </w:p>
    <w:p w14:paraId="27F0ED21" w14:textId="77777777" w:rsidR="00B9667C" w:rsidRDefault="00502FA1" w:rsidP="0045498A">
      <w:pPr>
        <w:numPr>
          <w:ilvl w:val="1"/>
          <w:numId w:val="14"/>
        </w:numPr>
        <w:spacing w:line="276" w:lineRule="auto"/>
        <w:ind w:left="993" w:hanging="426"/>
        <w:rPr>
          <w:ins w:id="1151" w:author="Neu" w:date="2018-04-05T09:40:00Z"/>
          <w:rFonts w:ascii="Arial" w:hAnsi="Arial" w:cs="Arial"/>
          <w:sz w:val="22"/>
          <w:szCs w:val="22"/>
        </w:rPr>
      </w:pPr>
      <w:del w:id="1152" w:author="Neu" w:date="2018-04-05T09:40:00Z">
        <w:r>
          <w:rPr>
            <w:color w:val="000000"/>
            <w:sz w:val="22"/>
            <w:szCs w:val="22"/>
          </w:rPr>
          <w:delText xml:space="preserve">a) </w:delText>
        </w:r>
      </w:del>
      <w:r w:rsidR="00EA76AA" w:rsidRPr="00EA76AA">
        <w:rPr>
          <w:rFonts w:ascii="Arial" w:hAnsi="Arial" w:cs="Arial"/>
          <w:sz w:val="22"/>
          <w:szCs w:val="22"/>
        </w:rPr>
        <w:t>Die Angabe</w:t>
      </w:r>
      <w:r w:rsidR="00D6770A">
        <w:rPr>
          <w:rFonts w:ascii="Arial" w:hAnsi="Arial" w:cs="Arial"/>
          <w:sz w:val="22"/>
          <w:szCs w:val="22"/>
        </w:rPr>
        <w:t>n</w:t>
      </w:r>
      <w:r w:rsidR="00EA76AA" w:rsidRPr="00EA76AA">
        <w:rPr>
          <w:rFonts w:ascii="Arial" w:hAnsi="Arial" w:cs="Arial"/>
          <w:sz w:val="22"/>
          <w:szCs w:val="22"/>
        </w:rPr>
        <w:t xml:space="preserve"> zu </w:t>
      </w:r>
      <w:r w:rsidR="00A50C48">
        <w:rPr>
          <w:rFonts w:ascii="Arial" w:hAnsi="Arial" w:cs="Arial"/>
          <w:sz w:val="22"/>
          <w:szCs w:val="22"/>
        </w:rPr>
        <w:t xml:space="preserve">den </w:t>
      </w:r>
      <w:r w:rsidR="00EA76AA" w:rsidRPr="00EA76AA">
        <w:rPr>
          <w:rFonts w:ascii="Arial" w:hAnsi="Arial" w:cs="Arial"/>
          <w:sz w:val="22"/>
          <w:szCs w:val="22"/>
        </w:rPr>
        <w:t>Art. 4</w:t>
      </w:r>
      <w:r w:rsidR="00A50C48">
        <w:rPr>
          <w:rFonts w:ascii="Arial" w:hAnsi="Arial" w:cs="Arial"/>
          <w:sz w:val="22"/>
          <w:szCs w:val="22"/>
        </w:rPr>
        <w:t xml:space="preserve"> bis 7 werden</w:t>
      </w:r>
      <w:r w:rsidR="00EA76AA" w:rsidRPr="00EA76AA">
        <w:rPr>
          <w:rFonts w:ascii="Arial" w:hAnsi="Arial" w:cs="Arial"/>
          <w:sz w:val="22"/>
          <w:szCs w:val="22"/>
        </w:rPr>
        <w:t xml:space="preserve"> wie folgt </w:t>
      </w:r>
      <w:r w:rsidR="00B9667C">
        <w:rPr>
          <w:rFonts w:ascii="Arial" w:hAnsi="Arial" w:cs="Arial"/>
          <w:sz w:val="22"/>
          <w:szCs w:val="22"/>
        </w:rPr>
        <w:t>gefasst</w:t>
      </w:r>
      <w:r w:rsidR="00EA76AA" w:rsidRPr="00EA76AA">
        <w:rPr>
          <w:rFonts w:ascii="Arial" w:hAnsi="Arial" w:cs="Arial"/>
          <w:sz w:val="22"/>
          <w:szCs w:val="22"/>
        </w:rPr>
        <w:t xml:space="preserve">: </w:t>
      </w:r>
    </w:p>
    <w:p w14:paraId="60C5C668" w14:textId="77777777" w:rsidR="00A50C48" w:rsidRDefault="00EA76AA" w:rsidP="00993020">
      <w:pPr>
        <w:spacing w:line="276" w:lineRule="auto"/>
        <w:ind w:left="1843" w:hanging="850"/>
        <w:rPr>
          <w:ins w:id="1153" w:author="Neu" w:date="2018-04-05T09:40:00Z"/>
          <w:rFonts w:ascii="Arial" w:hAnsi="Arial" w:cs="Arial"/>
          <w:sz w:val="22"/>
          <w:szCs w:val="22"/>
        </w:rPr>
      </w:pPr>
      <w:r w:rsidRPr="00EA76AA">
        <w:rPr>
          <w:rFonts w:ascii="Arial" w:hAnsi="Arial" w:cs="Arial"/>
          <w:sz w:val="22"/>
          <w:szCs w:val="22"/>
        </w:rPr>
        <w:lastRenderedPageBreak/>
        <w:t>„</w:t>
      </w:r>
      <w:r w:rsidR="00B9667C">
        <w:rPr>
          <w:rFonts w:ascii="Arial" w:hAnsi="Arial" w:cs="Arial"/>
          <w:sz w:val="22"/>
          <w:szCs w:val="22"/>
        </w:rPr>
        <w:t>Art.</w:t>
      </w:r>
      <w:del w:id="1154" w:author="Neu" w:date="2018-04-05T09:40:00Z">
        <w:r w:rsidR="00502FA1">
          <w:rPr>
            <w:color w:val="000000"/>
            <w:sz w:val="22"/>
            <w:szCs w:val="22"/>
          </w:rPr>
          <w:delText xml:space="preserve"> </w:delText>
        </w:r>
      </w:del>
      <w:ins w:id="1155" w:author="Neu" w:date="2018-04-05T09:40:00Z">
        <w:r w:rsidR="00B9667C">
          <w:rPr>
            <w:rFonts w:ascii="Arial" w:hAnsi="Arial" w:cs="Arial"/>
            <w:sz w:val="22"/>
            <w:szCs w:val="22"/>
          </w:rPr>
          <w:t> </w:t>
        </w:r>
      </w:ins>
      <w:r w:rsidR="00B9667C">
        <w:rPr>
          <w:rFonts w:ascii="Arial" w:hAnsi="Arial" w:cs="Arial"/>
          <w:sz w:val="22"/>
          <w:szCs w:val="22"/>
        </w:rPr>
        <w:t>4</w:t>
      </w:r>
      <w:del w:id="1156" w:author="Neu" w:date="2018-04-05T09:40:00Z">
        <w:r w:rsidR="00502FA1">
          <w:rPr>
            <w:color w:val="000000"/>
            <w:sz w:val="22"/>
            <w:szCs w:val="22"/>
          </w:rPr>
          <w:delText xml:space="preserve"> </w:delText>
        </w:r>
      </w:del>
      <w:ins w:id="1157" w:author="Neu" w:date="2018-04-05T09:40:00Z">
        <w:r w:rsidR="00B9667C">
          <w:rPr>
            <w:rFonts w:ascii="Arial" w:hAnsi="Arial" w:cs="Arial"/>
            <w:sz w:val="22"/>
            <w:szCs w:val="22"/>
          </w:rPr>
          <w:tab/>
        </w:r>
      </w:ins>
      <w:r w:rsidRPr="00EA76AA">
        <w:rPr>
          <w:rFonts w:ascii="Arial" w:hAnsi="Arial" w:cs="Arial"/>
          <w:sz w:val="22"/>
          <w:szCs w:val="22"/>
        </w:rPr>
        <w:t>Aufnahme, Behandlungs-</w:t>
      </w:r>
      <w:ins w:id="1158" w:author="Neu" w:date="2018-04-05T09:40:00Z">
        <w:r w:rsidRPr="00EA76AA">
          <w:rPr>
            <w:rFonts w:ascii="Arial" w:hAnsi="Arial" w:cs="Arial"/>
            <w:sz w:val="22"/>
            <w:szCs w:val="22"/>
          </w:rPr>
          <w:t xml:space="preserve"> </w:t>
        </w:r>
      </w:ins>
      <w:r w:rsidRPr="00EA76AA">
        <w:rPr>
          <w:rFonts w:ascii="Arial" w:hAnsi="Arial" w:cs="Arial"/>
          <w:sz w:val="22"/>
          <w:szCs w:val="22"/>
        </w:rPr>
        <w:t>und Vollzugsplan</w:t>
      </w:r>
      <w:del w:id="1159" w:author="Neu" w:date="2018-04-05T09:40:00Z">
        <w:r w:rsidR="00502FA1">
          <w:rPr>
            <w:color w:val="000000"/>
            <w:sz w:val="22"/>
            <w:szCs w:val="22"/>
          </w:rPr>
          <w:delText xml:space="preserve"> </w:delText>
        </w:r>
      </w:del>
    </w:p>
    <w:p w14:paraId="1E595F32" w14:textId="77777777" w:rsidR="00A50C48" w:rsidRDefault="00A50C48" w:rsidP="00671991">
      <w:pPr>
        <w:spacing w:line="276" w:lineRule="auto"/>
        <w:ind w:left="1843" w:hanging="850"/>
        <w:rPr>
          <w:ins w:id="1160" w:author="Neu" w:date="2018-04-05T09:40:00Z"/>
          <w:rFonts w:ascii="Arial" w:hAnsi="Arial" w:cs="Arial"/>
          <w:sz w:val="22"/>
          <w:szCs w:val="22"/>
        </w:rPr>
      </w:pPr>
      <w:r>
        <w:rPr>
          <w:rFonts w:ascii="Arial" w:hAnsi="Arial" w:cs="Arial"/>
          <w:sz w:val="22"/>
          <w:szCs w:val="22"/>
        </w:rPr>
        <w:t>Art.</w:t>
      </w:r>
      <w:del w:id="1161" w:author="Neu" w:date="2018-04-05T09:40:00Z">
        <w:r w:rsidR="00502FA1">
          <w:rPr>
            <w:color w:val="000000"/>
            <w:sz w:val="22"/>
            <w:szCs w:val="22"/>
          </w:rPr>
          <w:delText xml:space="preserve"> </w:delText>
        </w:r>
      </w:del>
      <w:ins w:id="1162" w:author="Neu" w:date="2018-04-05T09:40:00Z">
        <w:r>
          <w:rPr>
            <w:rFonts w:ascii="Arial" w:hAnsi="Arial" w:cs="Arial"/>
            <w:sz w:val="22"/>
            <w:szCs w:val="22"/>
          </w:rPr>
          <w:t> </w:t>
        </w:r>
      </w:ins>
      <w:r>
        <w:rPr>
          <w:rFonts w:ascii="Arial" w:hAnsi="Arial" w:cs="Arial"/>
          <w:sz w:val="22"/>
          <w:szCs w:val="22"/>
        </w:rPr>
        <w:t>5</w:t>
      </w:r>
      <w:del w:id="1163" w:author="Neu" w:date="2018-04-05T09:40:00Z">
        <w:r w:rsidR="00502FA1">
          <w:rPr>
            <w:color w:val="000000"/>
            <w:sz w:val="22"/>
            <w:szCs w:val="22"/>
          </w:rPr>
          <w:delText xml:space="preserve"> </w:delText>
        </w:r>
      </w:del>
      <w:ins w:id="1164" w:author="Neu" w:date="2018-04-05T09:40:00Z">
        <w:r>
          <w:rPr>
            <w:rFonts w:ascii="Arial" w:hAnsi="Arial" w:cs="Arial"/>
            <w:sz w:val="22"/>
            <w:szCs w:val="22"/>
          </w:rPr>
          <w:tab/>
        </w:r>
      </w:ins>
      <w:r w:rsidR="00DB4F59">
        <w:rPr>
          <w:rFonts w:ascii="Arial" w:hAnsi="Arial" w:cs="Arial"/>
          <w:sz w:val="22"/>
          <w:szCs w:val="22"/>
        </w:rPr>
        <w:t>Behandlung</w:t>
      </w:r>
      <w:del w:id="1165" w:author="Neu" w:date="2018-04-05T09:40:00Z">
        <w:r w:rsidR="00502FA1">
          <w:rPr>
            <w:color w:val="000000"/>
            <w:sz w:val="22"/>
            <w:szCs w:val="22"/>
          </w:rPr>
          <w:delText xml:space="preserve"> </w:delText>
        </w:r>
      </w:del>
    </w:p>
    <w:p w14:paraId="65A5CBB7" w14:textId="77777777" w:rsidR="00A50C48" w:rsidRPr="00A50C48" w:rsidRDefault="00A50C48" w:rsidP="00A50C48">
      <w:pPr>
        <w:spacing w:line="276" w:lineRule="auto"/>
        <w:ind w:left="1843" w:hanging="850"/>
        <w:rPr>
          <w:ins w:id="1166" w:author="Neu" w:date="2018-04-05T09:40:00Z"/>
          <w:rFonts w:ascii="Arial" w:hAnsi="Arial" w:cs="Arial"/>
          <w:sz w:val="22"/>
          <w:szCs w:val="22"/>
        </w:rPr>
      </w:pPr>
      <w:r>
        <w:rPr>
          <w:rFonts w:ascii="Arial" w:hAnsi="Arial" w:cs="Arial"/>
          <w:sz w:val="22"/>
          <w:szCs w:val="22"/>
        </w:rPr>
        <w:t>Art.</w:t>
      </w:r>
      <w:del w:id="1167" w:author="Neu" w:date="2018-04-05T09:40:00Z">
        <w:r w:rsidR="00502FA1">
          <w:rPr>
            <w:color w:val="000000"/>
            <w:sz w:val="22"/>
            <w:szCs w:val="22"/>
          </w:rPr>
          <w:delText xml:space="preserve"> </w:delText>
        </w:r>
      </w:del>
      <w:ins w:id="1168" w:author="Neu" w:date="2018-04-05T09:40:00Z">
        <w:r>
          <w:rPr>
            <w:rFonts w:ascii="Arial" w:hAnsi="Arial" w:cs="Arial"/>
            <w:sz w:val="22"/>
            <w:szCs w:val="22"/>
          </w:rPr>
          <w:t> </w:t>
        </w:r>
      </w:ins>
      <w:r>
        <w:rPr>
          <w:rFonts w:ascii="Arial" w:hAnsi="Arial" w:cs="Arial"/>
          <w:sz w:val="22"/>
          <w:szCs w:val="22"/>
        </w:rPr>
        <w:t>6</w:t>
      </w:r>
      <w:del w:id="1169" w:author="Neu" w:date="2018-04-05T09:40:00Z">
        <w:r w:rsidR="00502FA1">
          <w:rPr>
            <w:color w:val="000000"/>
            <w:sz w:val="22"/>
            <w:szCs w:val="22"/>
          </w:rPr>
          <w:delText xml:space="preserve"> </w:delText>
        </w:r>
      </w:del>
      <w:ins w:id="1170" w:author="Neu" w:date="2018-04-05T09:40:00Z">
        <w:r w:rsidRPr="00A50C48">
          <w:rPr>
            <w:rFonts w:ascii="Arial" w:hAnsi="Arial" w:cs="Arial"/>
            <w:sz w:val="22"/>
            <w:szCs w:val="22"/>
          </w:rPr>
          <w:tab/>
        </w:r>
      </w:ins>
      <w:r w:rsidRPr="00A50C48">
        <w:rPr>
          <w:rFonts w:ascii="Arial" w:hAnsi="Arial" w:cs="Arial"/>
          <w:sz w:val="22"/>
          <w:szCs w:val="22"/>
        </w:rPr>
        <w:t>(aufgehoben)</w:t>
      </w:r>
      <w:del w:id="1171" w:author="Neu" w:date="2018-04-05T09:40:00Z">
        <w:r w:rsidR="00502FA1">
          <w:rPr>
            <w:color w:val="000000"/>
            <w:sz w:val="22"/>
            <w:szCs w:val="22"/>
          </w:rPr>
          <w:delText xml:space="preserve"> </w:delText>
        </w:r>
      </w:del>
    </w:p>
    <w:p w14:paraId="2485216B" w14:textId="77777777" w:rsidR="00EA76AA" w:rsidRDefault="00A50C48" w:rsidP="00993020">
      <w:pPr>
        <w:spacing w:line="276" w:lineRule="auto"/>
        <w:ind w:left="1843" w:hanging="850"/>
        <w:rPr>
          <w:rFonts w:ascii="Arial" w:hAnsi="Arial" w:cs="Arial"/>
          <w:sz w:val="22"/>
          <w:szCs w:val="22"/>
        </w:rPr>
      </w:pPr>
      <w:r>
        <w:rPr>
          <w:rFonts w:ascii="Arial" w:hAnsi="Arial" w:cs="Arial"/>
          <w:sz w:val="22"/>
          <w:szCs w:val="22"/>
        </w:rPr>
        <w:t>Art.</w:t>
      </w:r>
      <w:del w:id="1172" w:author="Neu" w:date="2018-04-05T09:40:00Z">
        <w:r w:rsidR="00502FA1">
          <w:rPr>
            <w:color w:val="000000"/>
            <w:sz w:val="22"/>
            <w:szCs w:val="22"/>
          </w:rPr>
          <w:delText xml:space="preserve"> </w:delText>
        </w:r>
      </w:del>
      <w:ins w:id="1173" w:author="Neu" w:date="2018-04-05T09:40:00Z">
        <w:r>
          <w:rPr>
            <w:rFonts w:ascii="Arial" w:hAnsi="Arial" w:cs="Arial"/>
            <w:sz w:val="22"/>
            <w:szCs w:val="22"/>
          </w:rPr>
          <w:t> </w:t>
        </w:r>
      </w:ins>
      <w:r>
        <w:rPr>
          <w:rFonts w:ascii="Arial" w:hAnsi="Arial" w:cs="Arial"/>
          <w:sz w:val="22"/>
          <w:szCs w:val="22"/>
        </w:rPr>
        <w:t>7</w:t>
      </w:r>
      <w:del w:id="1174" w:author="Neu" w:date="2018-04-05T09:40:00Z">
        <w:r w:rsidR="00502FA1">
          <w:rPr>
            <w:color w:val="000000"/>
            <w:sz w:val="22"/>
            <w:szCs w:val="22"/>
          </w:rPr>
          <w:delText xml:space="preserve"> </w:delText>
        </w:r>
      </w:del>
      <w:ins w:id="1175" w:author="Neu" w:date="2018-04-05T09:40:00Z">
        <w:r w:rsidRPr="00A50C48">
          <w:rPr>
            <w:rFonts w:ascii="Arial" w:hAnsi="Arial" w:cs="Arial"/>
            <w:sz w:val="22"/>
            <w:szCs w:val="22"/>
          </w:rPr>
          <w:tab/>
        </w:r>
      </w:ins>
      <w:r w:rsidRPr="00A50C48">
        <w:rPr>
          <w:rFonts w:ascii="Arial" w:hAnsi="Arial" w:cs="Arial"/>
          <w:sz w:val="22"/>
          <w:szCs w:val="22"/>
        </w:rPr>
        <w:t>(aufgehoben)</w:t>
      </w:r>
      <w:r w:rsidR="00EA76AA" w:rsidRPr="00EA76AA">
        <w:rPr>
          <w:rFonts w:ascii="Arial" w:hAnsi="Arial" w:cs="Arial"/>
          <w:sz w:val="22"/>
          <w:szCs w:val="22"/>
        </w:rPr>
        <w:t>“.</w:t>
      </w:r>
      <w:del w:id="1176" w:author="Neu" w:date="2018-04-05T09:40:00Z">
        <w:r w:rsidR="00502FA1">
          <w:rPr>
            <w:color w:val="000000"/>
            <w:sz w:val="22"/>
            <w:szCs w:val="22"/>
          </w:rPr>
          <w:delText xml:space="preserve"> </w:delText>
        </w:r>
      </w:del>
    </w:p>
    <w:p w14:paraId="225FDBF7" w14:textId="77777777" w:rsidR="000827A5" w:rsidRDefault="00502FA1" w:rsidP="0045498A">
      <w:pPr>
        <w:numPr>
          <w:ilvl w:val="1"/>
          <w:numId w:val="14"/>
        </w:numPr>
        <w:spacing w:line="276" w:lineRule="auto"/>
        <w:ind w:left="993" w:hanging="426"/>
        <w:rPr>
          <w:ins w:id="1177" w:author="Neu" w:date="2018-04-05T09:40:00Z"/>
          <w:rFonts w:ascii="Arial" w:hAnsi="Arial" w:cs="Arial"/>
          <w:sz w:val="22"/>
          <w:szCs w:val="22"/>
        </w:rPr>
      </w:pPr>
      <w:del w:id="1178" w:author="Neu" w:date="2018-04-05T09:40:00Z">
        <w:r>
          <w:rPr>
            <w:color w:val="000000"/>
            <w:sz w:val="22"/>
            <w:szCs w:val="22"/>
          </w:rPr>
          <w:delText xml:space="preserve">b) </w:delText>
        </w:r>
      </w:del>
      <w:r w:rsidR="00ED1ED0">
        <w:rPr>
          <w:rFonts w:ascii="Arial" w:hAnsi="Arial" w:cs="Arial"/>
          <w:sz w:val="22"/>
          <w:szCs w:val="22"/>
        </w:rPr>
        <w:t>Die Angabe</w:t>
      </w:r>
      <w:r w:rsidR="000827A5">
        <w:rPr>
          <w:rFonts w:ascii="Arial" w:hAnsi="Arial" w:cs="Arial"/>
          <w:sz w:val="22"/>
          <w:szCs w:val="22"/>
        </w:rPr>
        <w:t xml:space="preserve"> zu Art. 9 wird wie folgt gefasst:</w:t>
      </w:r>
      <w:del w:id="1179" w:author="Neu" w:date="2018-04-05T09:40:00Z">
        <w:r>
          <w:rPr>
            <w:color w:val="000000"/>
            <w:sz w:val="22"/>
            <w:szCs w:val="22"/>
          </w:rPr>
          <w:delText xml:space="preserve"> </w:delText>
        </w:r>
      </w:del>
    </w:p>
    <w:p w14:paraId="52866141" w14:textId="77777777" w:rsidR="000827A5" w:rsidRDefault="000827A5" w:rsidP="00671991">
      <w:pPr>
        <w:tabs>
          <w:tab w:val="left" w:pos="1843"/>
        </w:tabs>
        <w:spacing w:line="276" w:lineRule="auto"/>
        <w:ind w:left="993"/>
        <w:rPr>
          <w:rFonts w:ascii="Arial" w:hAnsi="Arial" w:cs="Arial"/>
          <w:sz w:val="22"/>
          <w:szCs w:val="22"/>
        </w:rPr>
      </w:pPr>
      <w:r>
        <w:rPr>
          <w:rFonts w:ascii="Arial" w:hAnsi="Arial" w:cs="Arial"/>
          <w:sz w:val="22"/>
          <w:szCs w:val="22"/>
        </w:rPr>
        <w:t>„Art. 9</w:t>
      </w:r>
      <w:del w:id="1180" w:author="Neu" w:date="2018-04-05T09:40:00Z">
        <w:r w:rsidR="00502FA1">
          <w:rPr>
            <w:color w:val="000000"/>
            <w:sz w:val="22"/>
            <w:szCs w:val="22"/>
          </w:rPr>
          <w:delText xml:space="preserve"> </w:delText>
        </w:r>
      </w:del>
      <w:ins w:id="1181" w:author="Neu" w:date="2018-04-05T09:40:00Z">
        <w:r>
          <w:rPr>
            <w:rFonts w:ascii="Arial" w:hAnsi="Arial" w:cs="Arial"/>
            <w:sz w:val="22"/>
            <w:szCs w:val="22"/>
          </w:rPr>
          <w:tab/>
        </w:r>
      </w:ins>
      <w:r>
        <w:rPr>
          <w:rFonts w:ascii="Arial" w:hAnsi="Arial" w:cs="Arial"/>
          <w:sz w:val="22"/>
          <w:szCs w:val="22"/>
        </w:rPr>
        <w:t>Gestaltung der Unterbringung</w:t>
      </w:r>
      <w:r w:rsidR="00ED1ED0">
        <w:rPr>
          <w:rFonts w:ascii="Arial" w:hAnsi="Arial" w:cs="Arial"/>
          <w:sz w:val="22"/>
          <w:szCs w:val="22"/>
        </w:rPr>
        <w:t>“.</w:t>
      </w:r>
      <w:del w:id="1182" w:author="Neu" w:date="2018-04-05T09:40:00Z">
        <w:r w:rsidR="00502FA1">
          <w:rPr>
            <w:color w:val="000000"/>
            <w:sz w:val="22"/>
            <w:szCs w:val="22"/>
          </w:rPr>
          <w:delText xml:space="preserve"> </w:delText>
        </w:r>
      </w:del>
    </w:p>
    <w:p w14:paraId="084DE23E" w14:textId="77777777" w:rsidR="00B9667C" w:rsidRDefault="00502FA1" w:rsidP="0045498A">
      <w:pPr>
        <w:numPr>
          <w:ilvl w:val="1"/>
          <w:numId w:val="14"/>
        </w:numPr>
        <w:spacing w:line="276" w:lineRule="auto"/>
        <w:ind w:left="993" w:hanging="426"/>
        <w:rPr>
          <w:ins w:id="1183" w:author="Neu" w:date="2018-04-05T09:40:00Z"/>
          <w:rFonts w:ascii="Arial" w:hAnsi="Arial" w:cs="Arial"/>
          <w:sz w:val="22"/>
          <w:szCs w:val="22"/>
        </w:rPr>
      </w:pPr>
      <w:del w:id="1184" w:author="Neu" w:date="2018-04-05T09:40:00Z">
        <w:r>
          <w:rPr>
            <w:color w:val="000000"/>
            <w:sz w:val="22"/>
            <w:szCs w:val="22"/>
          </w:rPr>
          <w:delText xml:space="preserve">c) </w:delText>
        </w:r>
      </w:del>
      <w:r w:rsidR="00EA76AA" w:rsidRPr="00EA76AA">
        <w:rPr>
          <w:rFonts w:ascii="Arial" w:hAnsi="Arial" w:cs="Arial"/>
          <w:sz w:val="22"/>
          <w:szCs w:val="22"/>
        </w:rPr>
        <w:t>Die Angabe</w:t>
      </w:r>
      <w:r w:rsidR="00A50C48">
        <w:rPr>
          <w:rFonts w:ascii="Arial" w:hAnsi="Arial" w:cs="Arial"/>
          <w:sz w:val="22"/>
          <w:szCs w:val="22"/>
        </w:rPr>
        <w:t>n</w:t>
      </w:r>
      <w:r w:rsidR="00EA76AA" w:rsidRPr="00EA76AA">
        <w:rPr>
          <w:rFonts w:ascii="Arial" w:hAnsi="Arial" w:cs="Arial"/>
          <w:sz w:val="22"/>
          <w:szCs w:val="22"/>
        </w:rPr>
        <w:t xml:space="preserve"> zu </w:t>
      </w:r>
      <w:r w:rsidR="00A50C48">
        <w:rPr>
          <w:rFonts w:ascii="Arial" w:hAnsi="Arial" w:cs="Arial"/>
          <w:sz w:val="22"/>
          <w:szCs w:val="22"/>
        </w:rPr>
        <w:t xml:space="preserve">den </w:t>
      </w:r>
      <w:r w:rsidR="00EA76AA" w:rsidRPr="00EA76AA">
        <w:rPr>
          <w:rFonts w:ascii="Arial" w:hAnsi="Arial" w:cs="Arial"/>
          <w:sz w:val="22"/>
          <w:szCs w:val="22"/>
        </w:rPr>
        <w:t xml:space="preserve">Art. </w:t>
      </w:r>
      <w:del w:id="1185" w:author="Neu" w:date="2018-04-05T09:40:00Z">
        <w:r>
          <w:rPr>
            <w:color w:val="000000"/>
            <w:sz w:val="22"/>
            <w:szCs w:val="22"/>
          </w:rPr>
          <w:delText>11</w:delText>
        </w:r>
      </w:del>
      <w:ins w:id="1186" w:author="Neu" w:date="2018-04-05T09:40:00Z">
        <w:r w:rsidR="000827A5">
          <w:rPr>
            <w:rFonts w:ascii="Arial" w:hAnsi="Arial" w:cs="Arial"/>
            <w:sz w:val="22"/>
            <w:szCs w:val="22"/>
          </w:rPr>
          <w:t>1</w:t>
        </w:r>
        <w:r w:rsidR="008F1F2B">
          <w:rPr>
            <w:rFonts w:ascii="Arial" w:hAnsi="Arial" w:cs="Arial"/>
            <w:sz w:val="22"/>
            <w:szCs w:val="22"/>
          </w:rPr>
          <w:t>2</w:t>
        </w:r>
      </w:ins>
      <w:r w:rsidR="00A50C48">
        <w:rPr>
          <w:rFonts w:ascii="Arial" w:hAnsi="Arial" w:cs="Arial"/>
          <w:sz w:val="22"/>
          <w:szCs w:val="22"/>
        </w:rPr>
        <w:t xml:space="preserve"> bis </w:t>
      </w:r>
      <w:del w:id="1187" w:author="Neu" w:date="2018-04-05T09:40:00Z">
        <w:r>
          <w:rPr>
            <w:color w:val="000000"/>
            <w:sz w:val="22"/>
            <w:szCs w:val="22"/>
          </w:rPr>
          <w:delText>15</w:delText>
        </w:r>
      </w:del>
      <w:ins w:id="1188" w:author="Neu" w:date="2018-04-05T09:40:00Z">
        <w:r w:rsidR="00A50C48">
          <w:rPr>
            <w:rFonts w:ascii="Arial" w:hAnsi="Arial" w:cs="Arial"/>
            <w:sz w:val="22"/>
            <w:szCs w:val="22"/>
          </w:rPr>
          <w:t>1</w:t>
        </w:r>
        <w:r w:rsidR="00220AA0">
          <w:rPr>
            <w:rFonts w:ascii="Arial" w:hAnsi="Arial" w:cs="Arial"/>
            <w:sz w:val="22"/>
            <w:szCs w:val="22"/>
          </w:rPr>
          <w:t>4</w:t>
        </w:r>
      </w:ins>
      <w:r w:rsidR="00A50C48">
        <w:rPr>
          <w:rFonts w:ascii="Arial" w:hAnsi="Arial" w:cs="Arial"/>
          <w:sz w:val="22"/>
          <w:szCs w:val="22"/>
        </w:rPr>
        <w:t xml:space="preserve"> werden</w:t>
      </w:r>
      <w:r w:rsidR="00EA76AA" w:rsidRPr="00EA76AA">
        <w:rPr>
          <w:rFonts w:ascii="Arial" w:hAnsi="Arial" w:cs="Arial"/>
          <w:sz w:val="22"/>
          <w:szCs w:val="22"/>
        </w:rPr>
        <w:t xml:space="preserve"> wie folgt </w:t>
      </w:r>
      <w:r w:rsidR="00B9667C">
        <w:rPr>
          <w:rFonts w:ascii="Arial" w:hAnsi="Arial" w:cs="Arial"/>
          <w:sz w:val="22"/>
          <w:szCs w:val="22"/>
        </w:rPr>
        <w:t>gefasst</w:t>
      </w:r>
      <w:r w:rsidR="00EA76AA" w:rsidRPr="00EA76AA">
        <w:rPr>
          <w:rFonts w:ascii="Arial" w:hAnsi="Arial" w:cs="Arial"/>
          <w:sz w:val="22"/>
          <w:szCs w:val="22"/>
        </w:rPr>
        <w:t xml:space="preserve">: </w:t>
      </w:r>
    </w:p>
    <w:p w14:paraId="2EED2005" w14:textId="77777777" w:rsidR="00A50C48" w:rsidRPr="00A50C48" w:rsidRDefault="00EA76AA" w:rsidP="008F1F2B">
      <w:pPr>
        <w:spacing w:line="276" w:lineRule="auto"/>
        <w:ind w:left="1843" w:hanging="850"/>
        <w:rPr>
          <w:ins w:id="1189" w:author="Neu" w:date="2018-04-05T09:40:00Z"/>
          <w:rFonts w:ascii="Arial" w:hAnsi="Arial" w:cs="Arial"/>
          <w:sz w:val="22"/>
          <w:szCs w:val="22"/>
        </w:rPr>
      </w:pPr>
      <w:r w:rsidRPr="00EA76AA">
        <w:rPr>
          <w:rFonts w:ascii="Arial" w:hAnsi="Arial" w:cs="Arial"/>
          <w:sz w:val="22"/>
          <w:szCs w:val="22"/>
        </w:rPr>
        <w:t>„</w:t>
      </w:r>
      <w:r w:rsidR="00A50C48">
        <w:rPr>
          <w:rFonts w:ascii="Arial" w:hAnsi="Arial" w:cs="Arial"/>
          <w:sz w:val="22"/>
          <w:szCs w:val="22"/>
        </w:rPr>
        <w:t>Art.</w:t>
      </w:r>
      <w:r w:rsidR="00220AA0">
        <w:rPr>
          <w:rFonts w:ascii="Arial" w:hAnsi="Arial" w:cs="Arial"/>
          <w:sz w:val="22"/>
          <w:szCs w:val="22"/>
        </w:rPr>
        <w:t xml:space="preserve"> </w:t>
      </w:r>
      <w:del w:id="1190" w:author="Neu" w:date="2018-04-05T09:40:00Z">
        <w:r w:rsidR="00502FA1">
          <w:rPr>
            <w:color w:val="000000"/>
            <w:sz w:val="22"/>
            <w:szCs w:val="22"/>
          </w:rPr>
          <w:delText xml:space="preserve">11 </w:delText>
        </w:r>
      </w:del>
      <w:ins w:id="1191" w:author="Neu" w:date="2018-04-05T09:40:00Z">
        <w:r w:rsidR="00A50C48">
          <w:rPr>
            <w:rFonts w:ascii="Arial" w:hAnsi="Arial" w:cs="Arial"/>
            <w:sz w:val="22"/>
            <w:szCs w:val="22"/>
          </w:rPr>
          <w:t>12</w:t>
        </w:r>
        <w:r w:rsidR="00A50C48" w:rsidRPr="00A50C48">
          <w:rPr>
            <w:rFonts w:ascii="Arial" w:hAnsi="Arial" w:cs="Arial"/>
            <w:sz w:val="22"/>
            <w:szCs w:val="22"/>
          </w:rPr>
          <w:tab/>
        </w:r>
      </w:ins>
      <w:r w:rsidR="00A50C48" w:rsidRPr="00A50C48">
        <w:rPr>
          <w:rFonts w:ascii="Arial" w:hAnsi="Arial" w:cs="Arial"/>
          <w:sz w:val="22"/>
          <w:szCs w:val="22"/>
        </w:rPr>
        <w:t>(aufgehoben)</w:t>
      </w:r>
      <w:del w:id="1192" w:author="Neu" w:date="2018-04-05T09:40:00Z">
        <w:r w:rsidR="00502FA1">
          <w:rPr>
            <w:color w:val="000000"/>
            <w:sz w:val="22"/>
            <w:szCs w:val="22"/>
          </w:rPr>
          <w:delText xml:space="preserve"> </w:delText>
        </w:r>
      </w:del>
    </w:p>
    <w:p w14:paraId="59F21BD5" w14:textId="77777777" w:rsidR="00A50C48" w:rsidRPr="00A50C48" w:rsidRDefault="00A50C48" w:rsidP="00A50C48">
      <w:pPr>
        <w:spacing w:line="276" w:lineRule="auto"/>
        <w:ind w:left="1843" w:hanging="850"/>
        <w:rPr>
          <w:ins w:id="1193" w:author="Neu" w:date="2018-04-05T09:40:00Z"/>
          <w:rFonts w:ascii="Arial" w:hAnsi="Arial" w:cs="Arial"/>
          <w:sz w:val="22"/>
          <w:szCs w:val="22"/>
        </w:rPr>
      </w:pPr>
      <w:r>
        <w:rPr>
          <w:rFonts w:ascii="Arial" w:hAnsi="Arial" w:cs="Arial"/>
          <w:sz w:val="22"/>
          <w:szCs w:val="22"/>
        </w:rPr>
        <w:t>Art.</w:t>
      </w:r>
      <w:del w:id="1194" w:author="Neu" w:date="2018-04-05T09:40:00Z">
        <w:r w:rsidR="00502FA1">
          <w:rPr>
            <w:color w:val="000000"/>
            <w:sz w:val="22"/>
            <w:szCs w:val="22"/>
          </w:rPr>
          <w:delText xml:space="preserve"> 12 </w:delText>
        </w:r>
      </w:del>
      <w:ins w:id="1195" w:author="Neu" w:date="2018-04-05T09:40:00Z">
        <w:r>
          <w:rPr>
            <w:rFonts w:ascii="Arial" w:hAnsi="Arial" w:cs="Arial"/>
            <w:sz w:val="22"/>
            <w:szCs w:val="22"/>
          </w:rPr>
          <w:t> 13</w:t>
        </w:r>
        <w:r w:rsidRPr="00A50C48">
          <w:rPr>
            <w:rFonts w:ascii="Arial" w:hAnsi="Arial" w:cs="Arial"/>
            <w:sz w:val="22"/>
            <w:szCs w:val="22"/>
          </w:rPr>
          <w:tab/>
        </w:r>
      </w:ins>
      <w:r w:rsidRPr="00A50C48">
        <w:rPr>
          <w:rFonts w:ascii="Arial" w:hAnsi="Arial" w:cs="Arial"/>
          <w:sz w:val="22"/>
          <w:szCs w:val="22"/>
        </w:rPr>
        <w:t>(aufgehoben)</w:t>
      </w:r>
      <w:del w:id="1196" w:author="Neu" w:date="2018-04-05T09:40:00Z">
        <w:r w:rsidR="00502FA1">
          <w:rPr>
            <w:color w:val="000000"/>
            <w:sz w:val="22"/>
            <w:szCs w:val="22"/>
          </w:rPr>
          <w:delText xml:space="preserve"> </w:delText>
        </w:r>
      </w:del>
    </w:p>
    <w:p w14:paraId="3822A72D" w14:textId="77777777" w:rsidR="00EA76AA" w:rsidRDefault="00A50C48" w:rsidP="00B36377">
      <w:pPr>
        <w:spacing w:line="276" w:lineRule="auto"/>
        <w:ind w:left="1843" w:hanging="850"/>
        <w:rPr>
          <w:rFonts w:ascii="Arial" w:hAnsi="Arial" w:cs="Arial"/>
          <w:sz w:val="22"/>
          <w:szCs w:val="22"/>
        </w:rPr>
      </w:pPr>
      <w:r>
        <w:rPr>
          <w:rFonts w:ascii="Arial" w:hAnsi="Arial" w:cs="Arial"/>
          <w:sz w:val="22"/>
          <w:szCs w:val="22"/>
        </w:rPr>
        <w:t>Art.</w:t>
      </w:r>
      <w:del w:id="1197" w:author="Neu" w:date="2018-04-05T09:40:00Z">
        <w:r w:rsidR="00502FA1">
          <w:rPr>
            <w:color w:val="000000"/>
            <w:sz w:val="22"/>
            <w:szCs w:val="22"/>
          </w:rPr>
          <w:delText xml:space="preserve"> 13 </w:delText>
        </w:r>
      </w:del>
      <w:ins w:id="1198" w:author="Neu" w:date="2018-04-05T09:40:00Z">
        <w:r>
          <w:rPr>
            <w:rFonts w:ascii="Arial" w:hAnsi="Arial" w:cs="Arial"/>
            <w:sz w:val="22"/>
            <w:szCs w:val="22"/>
          </w:rPr>
          <w:t> 14</w:t>
        </w:r>
        <w:r w:rsidRPr="00A50C48">
          <w:rPr>
            <w:rFonts w:ascii="Arial" w:hAnsi="Arial" w:cs="Arial"/>
            <w:sz w:val="22"/>
            <w:szCs w:val="22"/>
          </w:rPr>
          <w:tab/>
        </w:r>
      </w:ins>
      <w:r w:rsidRPr="00A50C48">
        <w:rPr>
          <w:rFonts w:ascii="Arial" w:hAnsi="Arial" w:cs="Arial"/>
          <w:sz w:val="22"/>
          <w:szCs w:val="22"/>
        </w:rPr>
        <w:t>(aufgehoben</w:t>
      </w:r>
      <w:del w:id="1199" w:author="Neu" w:date="2018-04-05T09:40:00Z">
        <w:r w:rsidR="00502FA1">
          <w:rPr>
            <w:color w:val="000000"/>
            <w:sz w:val="22"/>
            <w:szCs w:val="22"/>
          </w:rPr>
          <w:delText xml:space="preserve">) Art. 14 (aufgehoben) Art. 15 (aufgehoben)“. </w:delText>
        </w:r>
      </w:del>
      <w:ins w:id="1200" w:author="Neu" w:date="2018-04-05T09:40:00Z">
        <w:r w:rsidRPr="00A50C48">
          <w:rPr>
            <w:rFonts w:ascii="Arial" w:hAnsi="Arial" w:cs="Arial"/>
            <w:sz w:val="22"/>
            <w:szCs w:val="22"/>
          </w:rPr>
          <w:t>)</w:t>
        </w:r>
        <w:r w:rsidR="00EA76AA" w:rsidRPr="00EA76AA">
          <w:rPr>
            <w:rFonts w:ascii="Arial" w:hAnsi="Arial" w:cs="Arial"/>
            <w:sz w:val="22"/>
            <w:szCs w:val="22"/>
          </w:rPr>
          <w:t>“</w:t>
        </w:r>
        <w:r w:rsidR="00EA76AA">
          <w:rPr>
            <w:rFonts w:ascii="Arial" w:hAnsi="Arial" w:cs="Arial"/>
            <w:sz w:val="22"/>
            <w:szCs w:val="22"/>
          </w:rPr>
          <w:t>.</w:t>
        </w:r>
      </w:ins>
    </w:p>
    <w:p w14:paraId="2474394C" w14:textId="77777777" w:rsidR="00B9667C" w:rsidRDefault="00502FA1" w:rsidP="0045498A">
      <w:pPr>
        <w:numPr>
          <w:ilvl w:val="1"/>
          <w:numId w:val="14"/>
        </w:numPr>
        <w:spacing w:line="276" w:lineRule="auto"/>
        <w:ind w:left="993" w:hanging="426"/>
        <w:rPr>
          <w:rFonts w:ascii="Arial" w:hAnsi="Arial" w:cs="Arial"/>
          <w:sz w:val="22"/>
          <w:szCs w:val="22"/>
        </w:rPr>
      </w:pPr>
      <w:del w:id="1201" w:author="Neu" w:date="2018-04-05T09:40:00Z">
        <w:r>
          <w:rPr>
            <w:color w:val="000000"/>
            <w:sz w:val="22"/>
            <w:szCs w:val="22"/>
          </w:rPr>
          <w:delText xml:space="preserve">d) </w:delText>
        </w:r>
      </w:del>
      <w:r w:rsidR="00EA76AA" w:rsidRPr="00EA76AA">
        <w:rPr>
          <w:rFonts w:ascii="Arial" w:hAnsi="Arial" w:cs="Arial"/>
          <w:sz w:val="22"/>
          <w:szCs w:val="22"/>
        </w:rPr>
        <w:t>Die Angabe</w:t>
      </w:r>
      <w:r w:rsidR="00ED1ED0">
        <w:rPr>
          <w:rFonts w:ascii="Arial" w:hAnsi="Arial" w:cs="Arial"/>
          <w:sz w:val="22"/>
          <w:szCs w:val="22"/>
        </w:rPr>
        <w:t>n</w:t>
      </w:r>
      <w:r w:rsidR="00EA76AA" w:rsidRPr="00EA76AA">
        <w:rPr>
          <w:rFonts w:ascii="Arial" w:hAnsi="Arial" w:cs="Arial"/>
          <w:sz w:val="22"/>
          <w:szCs w:val="22"/>
        </w:rPr>
        <w:t xml:space="preserve"> zu </w:t>
      </w:r>
      <w:r w:rsidR="000827A5">
        <w:rPr>
          <w:rFonts w:ascii="Arial" w:hAnsi="Arial" w:cs="Arial"/>
          <w:sz w:val="22"/>
          <w:szCs w:val="22"/>
        </w:rPr>
        <w:t xml:space="preserve">den </w:t>
      </w:r>
      <w:r w:rsidR="00EA76AA" w:rsidRPr="00EA76AA">
        <w:rPr>
          <w:rFonts w:ascii="Arial" w:hAnsi="Arial" w:cs="Arial"/>
          <w:sz w:val="22"/>
          <w:szCs w:val="22"/>
        </w:rPr>
        <w:t xml:space="preserve">Art. 16 </w:t>
      </w:r>
      <w:r w:rsidR="000827A5">
        <w:rPr>
          <w:rFonts w:ascii="Arial" w:hAnsi="Arial" w:cs="Arial"/>
          <w:sz w:val="22"/>
          <w:szCs w:val="22"/>
        </w:rPr>
        <w:t>und 17 werden</w:t>
      </w:r>
      <w:r w:rsidR="000827A5" w:rsidRPr="00EA76AA">
        <w:rPr>
          <w:rFonts w:ascii="Arial" w:hAnsi="Arial" w:cs="Arial"/>
          <w:sz w:val="22"/>
          <w:szCs w:val="22"/>
        </w:rPr>
        <w:t xml:space="preserve"> </w:t>
      </w:r>
      <w:r w:rsidR="00EA76AA" w:rsidRPr="00EA76AA">
        <w:rPr>
          <w:rFonts w:ascii="Arial" w:hAnsi="Arial" w:cs="Arial"/>
          <w:sz w:val="22"/>
          <w:szCs w:val="22"/>
        </w:rPr>
        <w:t xml:space="preserve">wie folgt </w:t>
      </w:r>
      <w:r w:rsidR="00B9667C">
        <w:rPr>
          <w:rFonts w:ascii="Arial" w:hAnsi="Arial" w:cs="Arial"/>
          <w:sz w:val="22"/>
          <w:szCs w:val="22"/>
        </w:rPr>
        <w:t>gefasst</w:t>
      </w:r>
      <w:r w:rsidR="00EA76AA" w:rsidRPr="00EA76AA">
        <w:rPr>
          <w:rFonts w:ascii="Arial" w:hAnsi="Arial" w:cs="Arial"/>
          <w:sz w:val="22"/>
          <w:szCs w:val="22"/>
        </w:rPr>
        <w:t xml:space="preserve">: </w:t>
      </w:r>
    </w:p>
    <w:p w14:paraId="19C6EB2F" w14:textId="77777777" w:rsidR="000827A5" w:rsidRDefault="00EA76AA" w:rsidP="00671991">
      <w:pPr>
        <w:spacing w:line="276" w:lineRule="auto"/>
        <w:ind w:left="1843" w:hanging="850"/>
        <w:rPr>
          <w:ins w:id="1202" w:author="Neu" w:date="2018-04-05T09:40:00Z"/>
          <w:rFonts w:ascii="Arial" w:hAnsi="Arial" w:cs="Arial"/>
          <w:sz w:val="22"/>
          <w:szCs w:val="22"/>
        </w:rPr>
      </w:pPr>
      <w:r w:rsidRPr="00EA76AA">
        <w:rPr>
          <w:rFonts w:ascii="Arial" w:hAnsi="Arial" w:cs="Arial"/>
          <w:sz w:val="22"/>
          <w:szCs w:val="22"/>
        </w:rPr>
        <w:t>„</w:t>
      </w:r>
      <w:r w:rsidR="00B9667C">
        <w:rPr>
          <w:rFonts w:ascii="Arial" w:hAnsi="Arial" w:cs="Arial"/>
          <w:sz w:val="22"/>
          <w:szCs w:val="22"/>
        </w:rPr>
        <w:t>Art.</w:t>
      </w:r>
      <w:del w:id="1203" w:author="Neu" w:date="2018-04-05T09:40:00Z">
        <w:r w:rsidR="00502FA1">
          <w:rPr>
            <w:sz w:val="22"/>
            <w:szCs w:val="22"/>
          </w:rPr>
          <w:delText xml:space="preserve"> </w:delText>
        </w:r>
      </w:del>
      <w:ins w:id="1204" w:author="Neu" w:date="2018-04-05T09:40:00Z">
        <w:r w:rsidR="00B9667C">
          <w:rPr>
            <w:rFonts w:ascii="Arial" w:hAnsi="Arial" w:cs="Arial"/>
            <w:sz w:val="22"/>
            <w:szCs w:val="22"/>
          </w:rPr>
          <w:t> </w:t>
        </w:r>
      </w:ins>
      <w:r w:rsidR="00B9667C">
        <w:rPr>
          <w:rFonts w:ascii="Arial" w:hAnsi="Arial" w:cs="Arial"/>
          <w:sz w:val="22"/>
          <w:szCs w:val="22"/>
        </w:rPr>
        <w:t>16</w:t>
      </w:r>
      <w:del w:id="1205" w:author="Neu" w:date="2018-04-05T09:40:00Z">
        <w:r w:rsidR="00502FA1">
          <w:rPr>
            <w:sz w:val="22"/>
            <w:szCs w:val="22"/>
          </w:rPr>
          <w:delText xml:space="preserve"> </w:delText>
        </w:r>
      </w:del>
      <w:ins w:id="1206" w:author="Neu" w:date="2018-04-05T09:40:00Z">
        <w:r w:rsidR="00B9667C">
          <w:rPr>
            <w:rFonts w:ascii="Arial" w:hAnsi="Arial" w:cs="Arial"/>
            <w:sz w:val="22"/>
            <w:szCs w:val="22"/>
          </w:rPr>
          <w:tab/>
        </w:r>
      </w:ins>
      <w:r w:rsidRPr="00EA76AA">
        <w:rPr>
          <w:rFonts w:ascii="Arial" w:hAnsi="Arial" w:cs="Arial"/>
          <w:sz w:val="22"/>
          <w:szCs w:val="22"/>
        </w:rPr>
        <w:t>Vollzugslockerungen</w:t>
      </w:r>
      <w:r w:rsidR="00DB4F59">
        <w:rPr>
          <w:rFonts w:ascii="Arial" w:hAnsi="Arial" w:cs="Arial"/>
          <w:sz w:val="22"/>
          <w:szCs w:val="22"/>
        </w:rPr>
        <w:t xml:space="preserve"> und</w:t>
      </w:r>
      <w:r w:rsidR="00ED1ED0">
        <w:rPr>
          <w:rFonts w:ascii="Arial" w:hAnsi="Arial" w:cs="Arial"/>
          <w:sz w:val="22"/>
          <w:szCs w:val="22"/>
        </w:rPr>
        <w:t xml:space="preserve"> Beurlaubung</w:t>
      </w:r>
      <w:del w:id="1207" w:author="Neu" w:date="2018-04-05T09:40:00Z">
        <w:r w:rsidR="00502FA1">
          <w:rPr>
            <w:sz w:val="22"/>
            <w:szCs w:val="22"/>
          </w:rPr>
          <w:delText xml:space="preserve"> </w:delText>
        </w:r>
      </w:del>
    </w:p>
    <w:p w14:paraId="7F3923FE" w14:textId="77777777" w:rsidR="00EA76AA" w:rsidRDefault="000827A5" w:rsidP="000F52BC">
      <w:pPr>
        <w:spacing w:line="276" w:lineRule="auto"/>
        <w:ind w:left="1843" w:hanging="850"/>
        <w:rPr>
          <w:ins w:id="1208" w:author="Neu" w:date="2018-04-05T09:40:00Z"/>
          <w:rFonts w:ascii="Arial" w:hAnsi="Arial" w:cs="Arial"/>
          <w:sz w:val="22"/>
          <w:szCs w:val="22"/>
        </w:rPr>
      </w:pPr>
      <w:r>
        <w:rPr>
          <w:rFonts w:ascii="Arial" w:hAnsi="Arial" w:cs="Arial"/>
          <w:sz w:val="22"/>
          <w:szCs w:val="22"/>
        </w:rPr>
        <w:t>Art.</w:t>
      </w:r>
      <w:del w:id="1209" w:author="Neu" w:date="2018-04-05T09:40:00Z">
        <w:r w:rsidR="00502FA1">
          <w:rPr>
            <w:sz w:val="22"/>
            <w:szCs w:val="22"/>
          </w:rPr>
          <w:delText xml:space="preserve"> </w:delText>
        </w:r>
      </w:del>
      <w:ins w:id="1210" w:author="Neu" w:date="2018-04-05T09:40:00Z">
        <w:r>
          <w:rPr>
            <w:rFonts w:ascii="Arial" w:hAnsi="Arial" w:cs="Arial"/>
            <w:sz w:val="22"/>
            <w:szCs w:val="22"/>
          </w:rPr>
          <w:t> </w:t>
        </w:r>
      </w:ins>
      <w:r>
        <w:rPr>
          <w:rFonts w:ascii="Arial" w:hAnsi="Arial" w:cs="Arial"/>
          <w:sz w:val="22"/>
          <w:szCs w:val="22"/>
        </w:rPr>
        <w:t>17</w:t>
      </w:r>
      <w:del w:id="1211" w:author="Neu" w:date="2018-04-05T09:40:00Z">
        <w:r w:rsidR="00502FA1">
          <w:rPr>
            <w:sz w:val="22"/>
            <w:szCs w:val="22"/>
          </w:rPr>
          <w:delText xml:space="preserve"> </w:delText>
        </w:r>
      </w:del>
      <w:ins w:id="1212" w:author="Neu" w:date="2018-04-05T09:40:00Z">
        <w:r>
          <w:rPr>
            <w:rFonts w:ascii="Arial" w:hAnsi="Arial" w:cs="Arial"/>
            <w:sz w:val="22"/>
            <w:szCs w:val="22"/>
          </w:rPr>
          <w:tab/>
        </w:r>
      </w:ins>
      <w:r>
        <w:rPr>
          <w:rFonts w:ascii="Arial" w:hAnsi="Arial" w:cs="Arial"/>
          <w:sz w:val="22"/>
          <w:szCs w:val="22"/>
        </w:rPr>
        <w:t>(aufgehoben)“.</w:t>
      </w:r>
      <w:del w:id="1213" w:author="Neu" w:date="2018-04-05T09:40:00Z">
        <w:r w:rsidR="00502FA1">
          <w:rPr>
            <w:sz w:val="22"/>
            <w:szCs w:val="22"/>
          </w:rPr>
          <w:delText xml:space="preserve"> e) </w:delText>
        </w:r>
      </w:del>
    </w:p>
    <w:p w14:paraId="4E26B0C6" w14:textId="77777777" w:rsidR="00A50C48" w:rsidRDefault="00A50C48" w:rsidP="00A50C48">
      <w:pPr>
        <w:numPr>
          <w:ilvl w:val="1"/>
          <w:numId w:val="14"/>
        </w:numPr>
        <w:spacing w:line="276" w:lineRule="auto"/>
        <w:ind w:left="993" w:hanging="426"/>
        <w:rPr>
          <w:ins w:id="1214" w:author="Neu" w:date="2018-04-05T09:40:00Z"/>
          <w:rFonts w:ascii="Arial" w:hAnsi="Arial" w:cs="Arial"/>
          <w:sz w:val="22"/>
          <w:szCs w:val="22"/>
        </w:rPr>
      </w:pPr>
      <w:r>
        <w:rPr>
          <w:rFonts w:ascii="Arial" w:hAnsi="Arial" w:cs="Arial"/>
          <w:sz w:val="22"/>
          <w:szCs w:val="22"/>
        </w:rPr>
        <w:t>Die Angabe zu Art.</w:t>
      </w:r>
      <w:del w:id="1215" w:author="Neu" w:date="2018-04-05T09:40:00Z">
        <w:r w:rsidR="00502FA1">
          <w:rPr>
            <w:sz w:val="22"/>
            <w:szCs w:val="22"/>
          </w:rPr>
          <w:delText xml:space="preserve"> </w:delText>
        </w:r>
      </w:del>
      <w:ins w:id="1216" w:author="Neu" w:date="2018-04-05T09:40:00Z">
        <w:r>
          <w:rPr>
            <w:rFonts w:ascii="Arial" w:hAnsi="Arial" w:cs="Arial"/>
            <w:sz w:val="22"/>
            <w:szCs w:val="22"/>
          </w:rPr>
          <w:t> </w:t>
        </w:r>
      </w:ins>
      <w:r>
        <w:rPr>
          <w:rFonts w:ascii="Arial" w:hAnsi="Arial" w:cs="Arial"/>
          <w:sz w:val="22"/>
          <w:szCs w:val="22"/>
        </w:rPr>
        <w:t>20 wird wie folgt gefasst:</w:t>
      </w:r>
      <w:del w:id="1217" w:author="Neu" w:date="2018-04-05T09:40:00Z">
        <w:r w:rsidR="00502FA1">
          <w:rPr>
            <w:sz w:val="22"/>
            <w:szCs w:val="22"/>
          </w:rPr>
          <w:delText xml:space="preserve"> </w:delText>
        </w:r>
      </w:del>
    </w:p>
    <w:p w14:paraId="3D586C2E" w14:textId="77777777" w:rsidR="00A50C48" w:rsidRDefault="00A50C48" w:rsidP="00A50C48">
      <w:pPr>
        <w:spacing w:line="276" w:lineRule="auto"/>
        <w:ind w:left="1843" w:hanging="850"/>
        <w:rPr>
          <w:rFonts w:ascii="Arial" w:hAnsi="Arial" w:cs="Arial"/>
          <w:sz w:val="22"/>
          <w:szCs w:val="22"/>
        </w:rPr>
      </w:pPr>
      <w:r>
        <w:rPr>
          <w:rFonts w:ascii="Arial" w:hAnsi="Arial" w:cs="Arial"/>
          <w:sz w:val="22"/>
          <w:szCs w:val="22"/>
        </w:rPr>
        <w:t>„Art.</w:t>
      </w:r>
      <w:del w:id="1218" w:author="Neu" w:date="2018-04-05T09:40:00Z">
        <w:r w:rsidR="00502FA1">
          <w:rPr>
            <w:sz w:val="22"/>
            <w:szCs w:val="22"/>
          </w:rPr>
          <w:delText xml:space="preserve"> </w:delText>
        </w:r>
      </w:del>
      <w:ins w:id="1219" w:author="Neu" w:date="2018-04-05T09:40:00Z">
        <w:r>
          <w:rPr>
            <w:rFonts w:ascii="Arial" w:hAnsi="Arial" w:cs="Arial"/>
            <w:sz w:val="22"/>
            <w:szCs w:val="22"/>
          </w:rPr>
          <w:t> </w:t>
        </w:r>
      </w:ins>
      <w:r w:rsidR="005E7201">
        <w:rPr>
          <w:rFonts w:ascii="Arial" w:hAnsi="Arial" w:cs="Arial"/>
          <w:sz w:val="22"/>
          <w:szCs w:val="22"/>
        </w:rPr>
        <w:t>20</w:t>
      </w:r>
      <w:del w:id="1220" w:author="Neu" w:date="2018-04-05T09:40:00Z">
        <w:r w:rsidR="00502FA1">
          <w:rPr>
            <w:sz w:val="22"/>
            <w:szCs w:val="22"/>
          </w:rPr>
          <w:delText xml:space="preserve"> </w:delText>
        </w:r>
      </w:del>
      <w:ins w:id="1221" w:author="Neu" w:date="2018-04-05T09:40:00Z">
        <w:r>
          <w:rPr>
            <w:rFonts w:ascii="Arial" w:hAnsi="Arial" w:cs="Arial"/>
            <w:sz w:val="22"/>
            <w:szCs w:val="22"/>
          </w:rPr>
          <w:tab/>
        </w:r>
      </w:ins>
      <w:r>
        <w:rPr>
          <w:rFonts w:ascii="Arial" w:hAnsi="Arial" w:cs="Arial"/>
          <w:sz w:val="22"/>
          <w:szCs w:val="22"/>
        </w:rPr>
        <w:t>(aufgehoben)“.</w:t>
      </w:r>
      <w:del w:id="1222" w:author="Neu" w:date="2018-04-05T09:40:00Z">
        <w:r w:rsidR="00502FA1">
          <w:rPr>
            <w:sz w:val="22"/>
            <w:szCs w:val="22"/>
          </w:rPr>
          <w:delText xml:space="preserve"> </w:delText>
        </w:r>
      </w:del>
    </w:p>
    <w:p w14:paraId="043AE8CC" w14:textId="77777777" w:rsidR="00B9667C" w:rsidRDefault="00502FA1" w:rsidP="0045498A">
      <w:pPr>
        <w:numPr>
          <w:ilvl w:val="1"/>
          <w:numId w:val="14"/>
        </w:numPr>
        <w:spacing w:line="276" w:lineRule="auto"/>
        <w:ind w:left="993" w:hanging="426"/>
        <w:rPr>
          <w:ins w:id="1223" w:author="Neu" w:date="2018-04-05T09:40:00Z"/>
          <w:rFonts w:ascii="Arial" w:hAnsi="Arial" w:cs="Arial"/>
          <w:sz w:val="22"/>
          <w:szCs w:val="22"/>
        </w:rPr>
      </w:pPr>
      <w:del w:id="1224" w:author="Neu" w:date="2018-04-05T09:40:00Z">
        <w:r>
          <w:rPr>
            <w:sz w:val="22"/>
            <w:szCs w:val="22"/>
          </w:rPr>
          <w:delText xml:space="preserve">f) </w:delText>
        </w:r>
      </w:del>
      <w:ins w:id="1225" w:author="Neu" w:date="2018-04-05T09:40:00Z">
        <w:r w:rsidR="00DB4F59">
          <w:rPr>
            <w:rFonts w:ascii="Arial" w:hAnsi="Arial" w:cs="Arial"/>
            <w:sz w:val="22"/>
            <w:szCs w:val="22"/>
          </w:rPr>
          <w:t xml:space="preserve"> </w:t>
        </w:r>
        <w:r w:rsidR="00DB4F59">
          <w:rPr>
            <w:rFonts w:ascii="Arial" w:hAnsi="Arial" w:cs="Arial"/>
            <w:sz w:val="22"/>
            <w:szCs w:val="22"/>
          </w:rPr>
          <w:tab/>
        </w:r>
      </w:ins>
      <w:r w:rsidR="00EA76AA" w:rsidRPr="00EA76AA">
        <w:rPr>
          <w:rFonts w:ascii="Arial" w:hAnsi="Arial" w:cs="Arial"/>
          <w:sz w:val="22"/>
          <w:szCs w:val="22"/>
        </w:rPr>
        <w:t>Die Angabe</w:t>
      </w:r>
      <w:r w:rsidR="00ED1ED0">
        <w:rPr>
          <w:rFonts w:ascii="Arial" w:hAnsi="Arial" w:cs="Arial"/>
          <w:sz w:val="22"/>
          <w:szCs w:val="22"/>
        </w:rPr>
        <w:t>n</w:t>
      </w:r>
      <w:r w:rsidR="00EA76AA" w:rsidRPr="00EA76AA">
        <w:rPr>
          <w:rFonts w:ascii="Arial" w:hAnsi="Arial" w:cs="Arial"/>
          <w:sz w:val="22"/>
          <w:szCs w:val="22"/>
        </w:rPr>
        <w:t xml:space="preserve"> zu </w:t>
      </w:r>
      <w:r w:rsidR="000827A5">
        <w:rPr>
          <w:rFonts w:ascii="Arial" w:hAnsi="Arial" w:cs="Arial"/>
          <w:sz w:val="22"/>
          <w:szCs w:val="22"/>
        </w:rPr>
        <w:t xml:space="preserve">den </w:t>
      </w:r>
      <w:r w:rsidR="00EA76AA" w:rsidRPr="00EA76AA">
        <w:rPr>
          <w:rFonts w:ascii="Arial" w:hAnsi="Arial" w:cs="Arial"/>
          <w:sz w:val="22"/>
          <w:szCs w:val="22"/>
        </w:rPr>
        <w:t xml:space="preserve">Art. 23 </w:t>
      </w:r>
      <w:r w:rsidR="000827A5">
        <w:rPr>
          <w:rFonts w:ascii="Arial" w:hAnsi="Arial" w:cs="Arial"/>
          <w:sz w:val="22"/>
          <w:szCs w:val="22"/>
        </w:rPr>
        <w:t>bis 27 werden</w:t>
      </w:r>
      <w:r w:rsidR="000827A5" w:rsidRPr="00EA76AA">
        <w:rPr>
          <w:rFonts w:ascii="Arial" w:hAnsi="Arial" w:cs="Arial"/>
          <w:sz w:val="22"/>
          <w:szCs w:val="22"/>
        </w:rPr>
        <w:t xml:space="preserve"> </w:t>
      </w:r>
      <w:r w:rsidR="00EA76AA" w:rsidRPr="00EA76AA">
        <w:rPr>
          <w:rFonts w:ascii="Arial" w:hAnsi="Arial" w:cs="Arial"/>
          <w:sz w:val="22"/>
          <w:szCs w:val="22"/>
        </w:rPr>
        <w:t xml:space="preserve">wie folgt </w:t>
      </w:r>
      <w:r w:rsidR="00B9667C">
        <w:rPr>
          <w:rFonts w:ascii="Arial" w:hAnsi="Arial" w:cs="Arial"/>
          <w:sz w:val="22"/>
          <w:szCs w:val="22"/>
        </w:rPr>
        <w:t>gefasst</w:t>
      </w:r>
      <w:r w:rsidR="00EA76AA" w:rsidRPr="00EA76AA">
        <w:rPr>
          <w:rFonts w:ascii="Arial" w:hAnsi="Arial" w:cs="Arial"/>
          <w:sz w:val="22"/>
          <w:szCs w:val="22"/>
        </w:rPr>
        <w:t xml:space="preserve">: </w:t>
      </w:r>
    </w:p>
    <w:p w14:paraId="6301838B" w14:textId="77777777" w:rsidR="00DB4F59" w:rsidRPr="00951269" w:rsidRDefault="00EA76AA" w:rsidP="0079543C">
      <w:pPr>
        <w:spacing w:line="276" w:lineRule="auto"/>
        <w:ind w:left="1843" w:hanging="850"/>
        <w:rPr>
          <w:ins w:id="1226" w:author="Neu" w:date="2018-04-05T09:40:00Z"/>
          <w:rFonts w:ascii="Arial" w:hAnsi="Arial" w:cs="Arial"/>
          <w:sz w:val="22"/>
          <w:szCs w:val="22"/>
        </w:rPr>
      </w:pPr>
      <w:r w:rsidRPr="00EA76AA">
        <w:rPr>
          <w:rFonts w:ascii="Arial" w:hAnsi="Arial" w:cs="Arial"/>
          <w:sz w:val="22"/>
          <w:szCs w:val="22"/>
        </w:rPr>
        <w:t>„</w:t>
      </w:r>
      <w:r w:rsidR="00B9667C">
        <w:rPr>
          <w:rFonts w:ascii="Arial" w:hAnsi="Arial" w:cs="Arial"/>
          <w:sz w:val="22"/>
          <w:szCs w:val="22"/>
        </w:rPr>
        <w:t>Art.</w:t>
      </w:r>
      <w:del w:id="1227" w:author="Neu" w:date="2018-04-05T09:40:00Z">
        <w:r w:rsidR="00502FA1">
          <w:rPr>
            <w:sz w:val="22"/>
            <w:szCs w:val="22"/>
          </w:rPr>
          <w:delText xml:space="preserve"> </w:delText>
        </w:r>
      </w:del>
      <w:ins w:id="1228" w:author="Neu" w:date="2018-04-05T09:40:00Z">
        <w:r w:rsidR="00B9667C">
          <w:rPr>
            <w:rFonts w:ascii="Arial" w:hAnsi="Arial" w:cs="Arial"/>
            <w:sz w:val="22"/>
            <w:szCs w:val="22"/>
          </w:rPr>
          <w:t> </w:t>
        </w:r>
      </w:ins>
      <w:r w:rsidR="00B9667C">
        <w:rPr>
          <w:rFonts w:ascii="Arial" w:hAnsi="Arial" w:cs="Arial"/>
          <w:sz w:val="22"/>
          <w:szCs w:val="22"/>
        </w:rPr>
        <w:t>23</w:t>
      </w:r>
      <w:del w:id="1229" w:author="Neu" w:date="2018-04-05T09:40:00Z">
        <w:r w:rsidR="00502FA1">
          <w:rPr>
            <w:sz w:val="22"/>
            <w:szCs w:val="22"/>
          </w:rPr>
          <w:delText xml:space="preserve"> </w:delText>
        </w:r>
      </w:del>
      <w:ins w:id="1230" w:author="Neu" w:date="2018-04-05T09:40:00Z">
        <w:r w:rsidR="00B9667C">
          <w:rPr>
            <w:rFonts w:ascii="Arial" w:hAnsi="Arial" w:cs="Arial"/>
            <w:sz w:val="22"/>
            <w:szCs w:val="22"/>
          </w:rPr>
          <w:tab/>
        </w:r>
      </w:ins>
      <w:r w:rsidRPr="00EA76AA">
        <w:rPr>
          <w:rFonts w:ascii="Arial" w:hAnsi="Arial" w:cs="Arial"/>
          <w:sz w:val="22"/>
          <w:szCs w:val="22"/>
        </w:rPr>
        <w:t>Sicherungsmaßnahmen</w:t>
      </w:r>
      <w:del w:id="1231" w:author="Neu" w:date="2018-04-05T09:40:00Z">
        <w:r w:rsidR="00502FA1">
          <w:rPr>
            <w:sz w:val="22"/>
            <w:szCs w:val="22"/>
          </w:rPr>
          <w:delText xml:space="preserve"> </w:delText>
        </w:r>
      </w:del>
    </w:p>
    <w:p w14:paraId="4C20567E" w14:textId="77777777" w:rsidR="00DB4F59" w:rsidRDefault="00DB4F59" w:rsidP="00671991">
      <w:pPr>
        <w:spacing w:line="276" w:lineRule="auto"/>
        <w:ind w:left="993"/>
        <w:rPr>
          <w:ins w:id="1232" w:author="Neu" w:date="2018-04-05T09:40:00Z"/>
          <w:rFonts w:ascii="Arial" w:hAnsi="Arial" w:cs="Arial"/>
          <w:sz w:val="22"/>
          <w:szCs w:val="22"/>
        </w:rPr>
      </w:pPr>
      <w:r>
        <w:rPr>
          <w:rFonts w:ascii="Arial" w:hAnsi="Arial" w:cs="Arial"/>
          <w:sz w:val="22"/>
          <w:szCs w:val="22"/>
        </w:rPr>
        <w:t>Art. 2</w:t>
      </w:r>
      <w:r w:rsidR="00ED1ED0">
        <w:rPr>
          <w:rFonts w:ascii="Arial" w:hAnsi="Arial" w:cs="Arial"/>
          <w:sz w:val="22"/>
          <w:szCs w:val="22"/>
        </w:rPr>
        <w:t>4 Besondere Sicherungsmaßnahmen</w:t>
      </w:r>
      <w:del w:id="1233" w:author="Neu" w:date="2018-04-05T09:40:00Z">
        <w:r w:rsidR="00502FA1">
          <w:rPr>
            <w:sz w:val="22"/>
            <w:szCs w:val="22"/>
          </w:rPr>
          <w:delText xml:space="preserve"> </w:delText>
        </w:r>
      </w:del>
    </w:p>
    <w:p w14:paraId="0FA3084D" w14:textId="77777777" w:rsidR="00A50C48" w:rsidRPr="00A50C48" w:rsidRDefault="00A50C48" w:rsidP="00A50C48">
      <w:pPr>
        <w:spacing w:line="276" w:lineRule="auto"/>
        <w:ind w:left="1843" w:hanging="850"/>
        <w:rPr>
          <w:ins w:id="1234" w:author="Neu" w:date="2018-04-05T09:40:00Z"/>
          <w:rFonts w:ascii="Arial" w:hAnsi="Arial" w:cs="Arial"/>
          <w:sz w:val="22"/>
          <w:szCs w:val="22"/>
        </w:rPr>
      </w:pPr>
      <w:r>
        <w:rPr>
          <w:rFonts w:ascii="Arial" w:hAnsi="Arial" w:cs="Arial"/>
          <w:sz w:val="22"/>
          <w:szCs w:val="22"/>
        </w:rPr>
        <w:t>Art.</w:t>
      </w:r>
      <w:del w:id="1235" w:author="Neu" w:date="2018-04-05T09:40:00Z">
        <w:r w:rsidR="00502FA1">
          <w:rPr>
            <w:sz w:val="22"/>
            <w:szCs w:val="22"/>
          </w:rPr>
          <w:delText xml:space="preserve"> </w:delText>
        </w:r>
      </w:del>
      <w:ins w:id="1236" w:author="Neu" w:date="2018-04-05T09:40:00Z">
        <w:r>
          <w:rPr>
            <w:rFonts w:ascii="Arial" w:hAnsi="Arial" w:cs="Arial"/>
            <w:sz w:val="22"/>
            <w:szCs w:val="22"/>
          </w:rPr>
          <w:t> </w:t>
        </w:r>
      </w:ins>
      <w:r>
        <w:rPr>
          <w:rFonts w:ascii="Arial" w:hAnsi="Arial" w:cs="Arial"/>
          <w:sz w:val="22"/>
          <w:szCs w:val="22"/>
        </w:rPr>
        <w:t>25</w:t>
      </w:r>
      <w:del w:id="1237" w:author="Neu" w:date="2018-04-05T09:40:00Z">
        <w:r w:rsidR="00502FA1">
          <w:rPr>
            <w:sz w:val="22"/>
            <w:szCs w:val="22"/>
          </w:rPr>
          <w:delText xml:space="preserve"> </w:delText>
        </w:r>
      </w:del>
      <w:ins w:id="1238" w:author="Neu" w:date="2018-04-05T09:40:00Z">
        <w:r w:rsidRPr="00A50C48">
          <w:rPr>
            <w:rFonts w:ascii="Arial" w:hAnsi="Arial" w:cs="Arial"/>
            <w:sz w:val="22"/>
            <w:szCs w:val="22"/>
          </w:rPr>
          <w:tab/>
          <w:t>(aufgehoben)</w:t>
        </w:r>
      </w:ins>
    </w:p>
    <w:p w14:paraId="7C82345B" w14:textId="77777777" w:rsidR="00A50C48" w:rsidRPr="00A50C48" w:rsidRDefault="00A50C48" w:rsidP="00A50C48">
      <w:pPr>
        <w:spacing w:line="276" w:lineRule="auto"/>
        <w:ind w:left="1843" w:hanging="850"/>
        <w:rPr>
          <w:ins w:id="1239" w:author="Neu" w:date="2018-04-05T09:40:00Z"/>
          <w:rFonts w:ascii="Arial" w:hAnsi="Arial" w:cs="Arial"/>
          <w:sz w:val="22"/>
          <w:szCs w:val="22"/>
        </w:rPr>
      </w:pPr>
      <w:ins w:id="1240" w:author="Neu" w:date="2018-04-05T09:40:00Z">
        <w:r>
          <w:rPr>
            <w:rFonts w:ascii="Arial" w:hAnsi="Arial" w:cs="Arial"/>
            <w:sz w:val="22"/>
            <w:szCs w:val="22"/>
          </w:rPr>
          <w:t>Art. 26</w:t>
        </w:r>
        <w:r w:rsidRPr="00A50C48">
          <w:rPr>
            <w:rFonts w:ascii="Arial" w:hAnsi="Arial" w:cs="Arial"/>
            <w:sz w:val="22"/>
            <w:szCs w:val="22"/>
          </w:rPr>
          <w:tab/>
          <w:t>(aufgehoben)</w:t>
        </w:r>
      </w:ins>
    </w:p>
    <w:p w14:paraId="2A1F84B7" w14:textId="77777777" w:rsidR="00A50C48" w:rsidRDefault="00A50C48" w:rsidP="00993020">
      <w:pPr>
        <w:spacing w:line="276" w:lineRule="auto"/>
        <w:ind w:left="1843" w:hanging="850"/>
        <w:rPr>
          <w:rFonts w:ascii="Arial" w:hAnsi="Arial" w:cs="Arial"/>
          <w:sz w:val="22"/>
          <w:szCs w:val="22"/>
        </w:rPr>
      </w:pPr>
      <w:ins w:id="1241" w:author="Neu" w:date="2018-04-05T09:40:00Z">
        <w:r>
          <w:rPr>
            <w:rFonts w:ascii="Arial" w:hAnsi="Arial" w:cs="Arial"/>
            <w:sz w:val="22"/>
            <w:szCs w:val="22"/>
          </w:rPr>
          <w:t>Art. 27</w:t>
        </w:r>
        <w:r w:rsidRPr="00A50C48">
          <w:rPr>
            <w:rFonts w:ascii="Arial" w:hAnsi="Arial" w:cs="Arial"/>
            <w:sz w:val="22"/>
            <w:szCs w:val="22"/>
          </w:rPr>
          <w:tab/>
        </w:r>
      </w:ins>
      <w:r w:rsidRPr="00A50C48">
        <w:rPr>
          <w:rFonts w:ascii="Arial" w:hAnsi="Arial" w:cs="Arial"/>
          <w:sz w:val="22"/>
          <w:szCs w:val="22"/>
        </w:rPr>
        <w:t>(aufgehoben</w:t>
      </w:r>
      <w:del w:id="1242" w:author="Neu" w:date="2018-04-05T09:40:00Z">
        <w:r w:rsidR="00502FA1">
          <w:rPr>
            <w:sz w:val="22"/>
            <w:szCs w:val="22"/>
          </w:rPr>
          <w:delText xml:space="preserve">) Art. 26 (aufgehoben) Art. 27 (aufgehoben)“. </w:delText>
        </w:r>
      </w:del>
      <w:ins w:id="1243" w:author="Neu" w:date="2018-04-05T09:40:00Z">
        <w:r w:rsidRPr="00A50C48">
          <w:rPr>
            <w:rFonts w:ascii="Arial" w:hAnsi="Arial" w:cs="Arial"/>
            <w:sz w:val="22"/>
            <w:szCs w:val="22"/>
          </w:rPr>
          <w:t>)</w:t>
        </w:r>
        <w:r w:rsidRPr="00EA76AA">
          <w:rPr>
            <w:rFonts w:ascii="Arial" w:hAnsi="Arial" w:cs="Arial"/>
            <w:sz w:val="22"/>
            <w:szCs w:val="22"/>
          </w:rPr>
          <w:t>“</w:t>
        </w:r>
        <w:r>
          <w:rPr>
            <w:rFonts w:ascii="Arial" w:hAnsi="Arial" w:cs="Arial"/>
            <w:sz w:val="22"/>
            <w:szCs w:val="22"/>
          </w:rPr>
          <w:t>.</w:t>
        </w:r>
      </w:ins>
    </w:p>
    <w:p w14:paraId="16332B7D" w14:textId="77777777" w:rsidR="00951269" w:rsidRPr="00951269" w:rsidRDefault="00502FA1" w:rsidP="0045498A">
      <w:pPr>
        <w:numPr>
          <w:ilvl w:val="1"/>
          <w:numId w:val="14"/>
        </w:numPr>
        <w:spacing w:line="276" w:lineRule="auto"/>
        <w:ind w:left="993" w:hanging="426"/>
        <w:rPr>
          <w:ins w:id="1244" w:author="Neu" w:date="2018-04-05T09:40:00Z"/>
          <w:rFonts w:ascii="Arial" w:hAnsi="Arial" w:cs="Arial"/>
          <w:sz w:val="22"/>
          <w:szCs w:val="22"/>
        </w:rPr>
      </w:pPr>
      <w:del w:id="1245" w:author="Neu" w:date="2018-04-05T09:40:00Z">
        <w:r>
          <w:rPr>
            <w:sz w:val="22"/>
            <w:szCs w:val="22"/>
          </w:rPr>
          <w:delText xml:space="preserve">g) </w:delText>
        </w:r>
      </w:del>
      <w:r w:rsidR="00951269" w:rsidRPr="00951269">
        <w:rPr>
          <w:rFonts w:ascii="Arial" w:hAnsi="Arial" w:cs="Arial"/>
          <w:sz w:val="22"/>
          <w:szCs w:val="22"/>
        </w:rPr>
        <w:t>In der Angabe zu Teil 2 Abschnitt 7 werden die Wörter „und Datenschutz“ durch die Wörter „</w:t>
      </w:r>
      <w:del w:id="1246" w:author="Neu" w:date="2018-04-05T09:40:00Z">
        <w:r>
          <w:rPr>
            <w:sz w:val="22"/>
            <w:szCs w:val="22"/>
          </w:rPr>
          <w:delText xml:space="preserve"> , </w:delText>
        </w:r>
      </w:del>
      <w:ins w:id="1247" w:author="Neu" w:date="2018-04-05T09:40:00Z">
        <w:r w:rsidR="00A02586">
          <w:rPr>
            <w:rFonts w:ascii="Arial" w:hAnsi="Arial" w:cs="Arial"/>
            <w:sz w:val="22"/>
            <w:szCs w:val="22"/>
          </w:rPr>
          <w:t> </w:t>
        </w:r>
        <w:r w:rsidR="00951269" w:rsidRPr="00951269">
          <w:rPr>
            <w:rFonts w:ascii="Arial" w:hAnsi="Arial" w:cs="Arial"/>
            <w:sz w:val="22"/>
            <w:szCs w:val="22"/>
          </w:rPr>
          <w:t>,</w:t>
        </w:r>
        <w:r w:rsidR="00A02586">
          <w:rPr>
            <w:rFonts w:ascii="Arial" w:hAnsi="Arial" w:cs="Arial"/>
            <w:sz w:val="22"/>
            <w:szCs w:val="22"/>
          </w:rPr>
          <w:t> </w:t>
        </w:r>
      </w:ins>
      <w:r w:rsidR="00951269" w:rsidRPr="00951269">
        <w:rPr>
          <w:rFonts w:ascii="Arial" w:hAnsi="Arial" w:cs="Arial"/>
          <w:sz w:val="22"/>
          <w:szCs w:val="22"/>
        </w:rPr>
        <w:t xml:space="preserve">Datenschutz und Maßregelvollzugsdatei“ ersetzt. </w:t>
      </w:r>
      <w:del w:id="1248" w:author="Neu" w:date="2018-04-05T09:40:00Z">
        <w:r>
          <w:rPr>
            <w:sz w:val="22"/>
            <w:szCs w:val="22"/>
          </w:rPr>
          <w:delText xml:space="preserve">h) </w:delText>
        </w:r>
      </w:del>
    </w:p>
    <w:p w14:paraId="44180711" w14:textId="77777777" w:rsidR="00951269" w:rsidRPr="00951269" w:rsidRDefault="00951269" w:rsidP="0045498A">
      <w:pPr>
        <w:numPr>
          <w:ilvl w:val="1"/>
          <w:numId w:val="14"/>
        </w:numPr>
        <w:tabs>
          <w:tab w:val="left" w:pos="993"/>
        </w:tabs>
        <w:spacing w:line="276" w:lineRule="auto"/>
        <w:ind w:left="993" w:hanging="426"/>
        <w:rPr>
          <w:ins w:id="1249" w:author="Neu" w:date="2018-04-05T09:40:00Z"/>
          <w:rFonts w:ascii="Arial" w:hAnsi="Arial" w:cs="Arial"/>
          <w:sz w:val="22"/>
          <w:szCs w:val="22"/>
        </w:rPr>
      </w:pPr>
      <w:r w:rsidRPr="00951269">
        <w:rPr>
          <w:rFonts w:ascii="Arial" w:hAnsi="Arial" w:cs="Arial"/>
          <w:sz w:val="22"/>
          <w:szCs w:val="22"/>
        </w:rPr>
        <w:t xml:space="preserve">Nach der Angabe zu Art. 34 wird folgende Angabe zu Art. 34a eingefügt: </w:t>
      </w:r>
    </w:p>
    <w:p w14:paraId="68D3FAE7" w14:textId="77777777" w:rsidR="00951269" w:rsidRPr="00951269" w:rsidRDefault="00951269" w:rsidP="00671991">
      <w:pPr>
        <w:spacing w:line="276" w:lineRule="auto"/>
        <w:ind w:left="1843" w:hanging="850"/>
        <w:rPr>
          <w:ins w:id="1250" w:author="Neu" w:date="2018-04-05T09:40:00Z"/>
          <w:rFonts w:ascii="Arial" w:hAnsi="Arial" w:cs="Arial"/>
          <w:sz w:val="22"/>
          <w:szCs w:val="22"/>
        </w:rPr>
      </w:pPr>
      <w:r w:rsidRPr="00951269">
        <w:rPr>
          <w:rFonts w:ascii="Arial" w:hAnsi="Arial" w:cs="Arial"/>
          <w:sz w:val="22"/>
          <w:szCs w:val="22"/>
        </w:rPr>
        <w:t xml:space="preserve">„Art. 34a </w:t>
      </w:r>
      <w:ins w:id="1251" w:author="Neu" w:date="2018-04-05T09:40:00Z">
        <w:r w:rsidR="00B9667C">
          <w:rPr>
            <w:rFonts w:ascii="Arial" w:hAnsi="Arial" w:cs="Arial"/>
            <w:sz w:val="22"/>
            <w:szCs w:val="22"/>
          </w:rPr>
          <w:tab/>
        </w:r>
      </w:ins>
      <w:r w:rsidRPr="00951269">
        <w:rPr>
          <w:rFonts w:ascii="Arial" w:hAnsi="Arial" w:cs="Arial"/>
          <w:sz w:val="22"/>
          <w:szCs w:val="22"/>
        </w:rPr>
        <w:t>Maßregelvollzugsdatei“.</w:t>
      </w:r>
      <w:del w:id="1252" w:author="Neu" w:date="2018-04-05T09:40:00Z">
        <w:r w:rsidR="00502FA1">
          <w:rPr>
            <w:sz w:val="22"/>
            <w:szCs w:val="22"/>
          </w:rPr>
          <w:delText xml:space="preserve"> i)</w:delText>
        </w:r>
      </w:del>
    </w:p>
    <w:p w14:paraId="274D670E" w14:textId="77777777" w:rsidR="00951269" w:rsidRPr="00951269" w:rsidRDefault="00951269" w:rsidP="0045498A">
      <w:pPr>
        <w:numPr>
          <w:ilvl w:val="1"/>
          <w:numId w:val="14"/>
        </w:numPr>
        <w:spacing w:line="276" w:lineRule="auto"/>
        <w:ind w:left="993" w:hanging="426"/>
        <w:rPr>
          <w:ins w:id="1253" w:author="Neu" w:date="2018-04-05T09:40:00Z"/>
          <w:rFonts w:ascii="Arial" w:hAnsi="Arial" w:cs="Arial"/>
          <w:sz w:val="22"/>
          <w:szCs w:val="22"/>
        </w:rPr>
      </w:pPr>
      <w:r w:rsidRPr="00951269">
        <w:rPr>
          <w:rFonts w:ascii="Arial" w:hAnsi="Arial" w:cs="Arial"/>
          <w:sz w:val="22"/>
          <w:szCs w:val="22"/>
        </w:rPr>
        <w:t>Nach der Angabe zu Art. 50 wird folgende Angabe zu Art. 51 eingefügt:</w:t>
      </w:r>
      <w:del w:id="1254" w:author="Neu" w:date="2018-04-05T09:40:00Z">
        <w:r w:rsidR="00502FA1">
          <w:rPr>
            <w:sz w:val="22"/>
            <w:szCs w:val="22"/>
          </w:rPr>
          <w:delText xml:space="preserve"> </w:delText>
        </w:r>
      </w:del>
    </w:p>
    <w:p w14:paraId="5F775695" w14:textId="77777777" w:rsidR="00951269" w:rsidRPr="00951269" w:rsidRDefault="00951269" w:rsidP="0045498A">
      <w:pPr>
        <w:spacing w:line="276" w:lineRule="auto"/>
        <w:ind w:left="993"/>
        <w:rPr>
          <w:ins w:id="1255" w:author="Neu" w:date="2018-04-05T09:40:00Z"/>
          <w:rFonts w:ascii="Arial" w:hAnsi="Arial" w:cs="Arial"/>
          <w:sz w:val="22"/>
          <w:szCs w:val="22"/>
        </w:rPr>
      </w:pPr>
      <w:r w:rsidRPr="00951269">
        <w:rPr>
          <w:rFonts w:ascii="Arial" w:hAnsi="Arial" w:cs="Arial"/>
          <w:sz w:val="22"/>
          <w:szCs w:val="22"/>
        </w:rPr>
        <w:t xml:space="preserve">„Art. 51 </w:t>
      </w:r>
      <w:ins w:id="1256" w:author="Neu" w:date="2018-04-05T09:40:00Z">
        <w:r w:rsidR="00B9667C">
          <w:rPr>
            <w:rFonts w:ascii="Arial" w:hAnsi="Arial" w:cs="Arial"/>
            <w:sz w:val="22"/>
            <w:szCs w:val="22"/>
          </w:rPr>
          <w:tab/>
        </w:r>
      </w:ins>
      <w:r w:rsidRPr="00951269">
        <w:rPr>
          <w:rFonts w:ascii="Arial" w:hAnsi="Arial" w:cs="Arial"/>
          <w:sz w:val="22"/>
          <w:szCs w:val="22"/>
        </w:rPr>
        <w:t>Präventionsstellen“.</w:t>
      </w:r>
      <w:del w:id="1257" w:author="Neu" w:date="2018-04-05T09:40:00Z">
        <w:r w:rsidR="00502FA1">
          <w:rPr>
            <w:sz w:val="22"/>
            <w:szCs w:val="22"/>
          </w:rPr>
          <w:delText xml:space="preserve"> j)</w:delText>
        </w:r>
      </w:del>
    </w:p>
    <w:p w14:paraId="00416B73" w14:textId="77777777" w:rsidR="00E73C67" w:rsidRDefault="00951269" w:rsidP="00993020">
      <w:pPr>
        <w:numPr>
          <w:ilvl w:val="1"/>
          <w:numId w:val="14"/>
        </w:numPr>
        <w:spacing w:line="276" w:lineRule="auto"/>
        <w:ind w:left="993" w:hanging="426"/>
        <w:rPr>
          <w:rFonts w:ascii="Arial" w:hAnsi="Arial" w:cs="Arial"/>
          <w:sz w:val="22"/>
          <w:szCs w:val="22"/>
        </w:rPr>
      </w:pPr>
      <w:r w:rsidRPr="00E73C67">
        <w:rPr>
          <w:rFonts w:ascii="Arial" w:hAnsi="Arial" w:cs="Arial"/>
          <w:sz w:val="22"/>
          <w:szCs w:val="22"/>
        </w:rPr>
        <w:t>Die Angaben zu den bisherigen Art. 51 bis 5</w:t>
      </w:r>
      <w:r w:rsidR="00E73C67">
        <w:rPr>
          <w:rFonts w:ascii="Arial" w:hAnsi="Arial" w:cs="Arial"/>
          <w:sz w:val="22"/>
          <w:szCs w:val="22"/>
        </w:rPr>
        <w:t>3</w:t>
      </w:r>
      <w:r w:rsidRPr="00E73C67">
        <w:rPr>
          <w:rFonts w:ascii="Arial" w:hAnsi="Arial" w:cs="Arial"/>
          <w:sz w:val="22"/>
          <w:szCs w:val="22"/>
        </w:rPr>
        <w:t xml:space="preserve"> werden die Angaben zu den Art. 52 bis </w:t>
      </w:r>
      <w:ins w:id="1258" w:author="Neu" w:date="2018-04-05T09:40:00Z">
        <w:r w:rsidRPr="00E73C67">
          <w:rPr>
            <w:rFonts w:ascii="Arial" w:hAnsi="Arial" w:cs="Arial"/>
            <w:sz w:val="22"/>
            <w:szCs w:val="22"/>
          </w:rPr>
          <w:t>5</w:t>
        </w:r>
        <w:r w:rsidR="00E73C67">
          <w:rPr>
            <w:rFonts w:ascii="Arial" w:hAnsi="Arial" w:cs="Arial"/>
            <w:sz w:val="22"/>
            <w:szCs w:val="22"/>
          </w:rPr>
          <w:t>4</w:t>
        </w:r>
        <w:r w:rsidRPr="00E73C67">
          <w:rPr>
            <w:rFonts w:ascii="Arial" w:hAnsi="Arial" w:cs="Arial"/>
            <w:sz w:val="22"/>
            <w:szCs w:val="22"/>
          </w:rPr>
          <w:t>.</w:t>
        </w:r>
      </w:ins>
    </w:p>
    <w:p w14:paraId="68C3BBAB" w14:textId="77777777" w:rsidR="00502FA1" w:rsidRDefault="00502FA1">
      <w:pPr>
        <w:pStyle w:val="CM29"/>
        <w:ind w:left="852"/>
        <w:rPr>
          <w:del w:id="1259" w:author="Neu" w:date="2018-04-05T09:40:00Z"/>
          <w:color w:val="000000"/>
          <w:sz w:val="22"/>
          <w:szCs w:val="22"/>
        </w:rPr>
      </w:pPr>
      <w:del w:id="1260" w:author="Neu" w:date="2018-04-05T09:40:00Z">
        <w:r>
          <w:rPr>
            <w:color w:val="000000"/>
            <w:sz w:val="22"/>
            <w:szCs w:val="22"/>
          </w:rPr>
          <w:delText xml:space="preserve">54. </w:delText>
        </w:r>
      </w:del>
    </w:p>
    <w:p w14:paraId="3803855C" w14:textId="77777777" w:rsidR="00E73C67" w:rsidRPr="00E73C67" w:rsidRDefault="00502FA1" w:rsidP="00993020">
      <w:pPr>
        <w:numPr>
          <w:ilvl w:val="1"/>
          <w:numId w:val="14"/>
        </w:numPr>
        <w:spacing w:line="276" w:lineRule="auto"/>
        <w:ind w:left="993" w:hanging="426"/>
        <w:rPr>
          <w:rFonts w:ascii="Arial" w:hAnsi="Arial" w:cs="Arial"/>
          <w:sz w:val="22"/>
          <w:szCs w:val="22"/>
        </w:rPr>
      </w:pPr>
      <w:del w:id="1261" w:author="Neu" w:date="2018-04-05T09:40:00Z">
        <w:r>
          <w:rPr>
            <w:color w:val="000000"/>
            <w:sz w:val="22"/>
            <w:szCs w:val="22"/>
          </w:rPr>
          <w:delText xml:space="preserve">k) </w:delText>
        </w:r>
      </w:del>
      <w:r w:rsidR="00E73C67">
        <w:rPr>
          <w:rFonts w:ascii="Arial" w:hAnsi="Arial" w:cs="Arial"/>
          <w:sz w:val="22"/>
          <w:szCs w:val="22"/>
        </w:rPr>
        <w:t>Die Angabe zu</w:t>
      </w:r>
      <w:r w:rsidR="000827A5">
        <w:rPr>
          <w:rFonts w:ascii="Arial" w:hAnsi="Arial" w:cs="Arial"/>
          <w:sz w:val="22"/>
          <w:szCs w:val="22"/>
        </w:rPr>
        <w:t>m bisherigen</w:t>
      </w:r>
      <w:r w:rsidR="00E73C67">
        <w:rPr>
          <w:rFonts w:ascii="Arial" w:hAnsi="Arial" w:cs="Arial"/>
          <w:sz w:val="22"/>
          <w:szCs w:val="22"/>
        </w:rPr>
        <w:t xml:space="preserve"> Art.</w:t>
      </w:r>
      <w:del w:id="1262" w:author="Neu" w:date="2018-04-05T09:40:00Z">
        <w:r>
          <w:rPr>
            <w:color w:val="000000"/>
            <w:sz w:val="22"/>
            <w:szCs w:val="22"/>
          </w:rPr>
          <w:delText xml:space="preserve"> </w:delText>
        </w:r>
      </w:del>
      <w:ins w:id="1263" w:author="Neu" w:date="2018-04-05T09:40:00Z">
        <w:r w:rsidR="00E73C67">
          <w:rPr>
            <w:rFonts w:ascii="Arial" w:hAnsi="Arial" w:cs="Arial"/>
            <w:sz w:val="22"/>
            <w:szCs w:val="22"/>
          </w:rPr>
          <w:t> </w:t>
        </w:r>
      </w:ins>
      <w:r w:rsidR="00E73C67">
        <w:rPr>
          <w:rFonts w:ascii="Arial" w:hAnsi="Arial" w:cs="Arial"/>
          <w:sz w:val="22"/>
          <w:szCs w:val="22"/>
        </w:rPr>
        <w:t>54 wird die Angabe zu Art.</w:t>
      </w:r>
      <w:del w:id="1264" w:author="Neu" w:date="2018-04-05T09:40:00Z">
        <w:r>
          <w:rPr>
            <w:color w:val="000000"/>
            <w:sz w:val="22"/>
            <w:szCs w:val="22"/>
          </w:rPr>
          <w:delText xml:space="preserve"> </w:delText>
        </w:r>
      </w:del>
      <w:ins w:id="1265" w:author="Neu" w:date="2018-04-05T09:40:00Z">
        <w:r w:rsidR="00E73C67">
          <w:rPr>
            <w:rFonts w:ascii="Arial" w:hAnsi="Arial" w:cs="Arial"/>
            <w:sz w:val="22"/>
            <w:szCs w:val="22"/>
          </w:rPr>
          <w:t> </w:t>
        </w:r>
      </w:ins>
      <w:r w:rsidR="00E73C67">
        <w:rPr>
          <w:rFonts w:ascii="Arial" w:hAnsi="Arial" w:cs="Arial"/>
          <w:sz w:val="22"/>
          <w:szCs w:val="22"/>
        </w:rPr>
        <w:t>55 und</w:t>
      </w:r>
      <w:r w:rsidR="00E73C67" w:rsidRPr="00E73C67">
        <w:rPr>
          <w:rFonts w:ascii="Arial" w:hAnsi="Arial" w:cs="Arial"/>
          <w:sz w:val="22"/>
          <w:szCs w:val="22"/>
        </w:rPr>
        <w:t xml:space="preserve"> das Wort „</w:t>
      </w:r>
      <w:del w:id="1266" w:author="Neu" w:date="2018-04-05T09:40:00Z">
        <w:r>
          <w:rPr>
            <w:color w:val="000000"/>
            <w:sz w:val="22"/>
            <w:szCs w:val="22"/>
          </w:rPr>
          <w:delText xml:space="preserve"> , </w:delText>
        </w:r>
      </w:del>
      <w:ins w:id="1267" w:author="Neu" w:date="2018-04-05T09:40:00Z">
        <w:r w:rsidR="00E73C67" w:rsidRPr="00E73C67">
          <w:rPr>
            <w:rFonts w:ascii="Arial" w:hAnsi="Arial" w:cs="Arial"/>
            <w:sz w:val="22"/>
            <w:szCs w:val="22"/>
          </w:rPr>
          <w:t> , </w:t>
        </w:r>
      </w:ins>
      <w:r w:rsidR="00E73C67" w:rsidRPr="00E73C67">
        <w:rPr>
          <w:rFonts w:ascii="Arial" w:hAnsi="Arial" w:cs="Arial"/>
          <w:sz w:val="22"/>
          <w:szCs w:val="22"/>
        </w:rPr>
        <w:t xml:space="preserve">Außerkrafttreten“ </w:t>
      </w:r>
      <w:r w:rsidR="00D6770A">
        <w:rPr>
          <w:rFonts w:ascii="Arial" w:hAnsi="Arial" w:cs="Arial"/>
          <w:sz w:val="22"/>
          <w:szCs w:val="22"/>
        </w:rPr>
        <w:t xml:space="preserve">wird </w:t>
      </w:r>
      <w:r w:rsidR="00E73C67" w:rsidRPr="00E73C67">
        <w:rPr>
          <w:rFonts w:ascii="Arial" w:hAnsi="Arial" w:cs="Arial"/>
          <w:sz w:val="22"/>
          <w:szCs w:val="22"/>
        </w:rPr>
        <w:t>gestrichen.</w:t>
      </w:r>
      <w:del w:id="1268" w:author="Neu" w:date="2018-04-05T09:40:00Z">
        <w:r>
          <w:rPr>
            <w:color w:val="000000"/>
            <w:sz w:val="22"/>
            <w:szCs w:val="22"/>
          </w:rPr>
          <w:delText xml:space="preserve"> </w:delText>
        </w:r>
      </w:del>
    </w:p>
    <w:p w14:paraId="7A1FF468" w14:textId="77777777" w:rsidR="00E73C67" w:rsidRDefault="00502FA1" w:rsidP="002D77A3">
      <w:pPr>
        <w:spacing w:line="276" w:lineRule="auto"/>
        <w:ind w:left="993"/>
        <w:rPr>
          <w:ins w:id="1269" w:author="Neu" w:date="2018-04-05T09:40:00Z"/>
          <w:rFonts w:ascii="Arial" w:hAnsi="Arial" w:cs="Arial"/>
          <w:sz w:val="22"/>
          <w:szCs w:val="22"/>
        </w:rPr>
      </w:pPr>
      <w:del w:id="1270" w:author="Neu" w:date="2018-04-05T09:40:00Z">
        <w:r>
          <w:rPr>
            <w:color w:val="000000"/>
            <w:sz w:val="22"/>
            <w:szCs w:val="22"/>
          </w:rPr>
          <w:delText xml:space="preserve">2. </w:delText>
        </w:r>
      </w:del>
    </w:p>
    <w:p w14:paraId="36F03FC1" w14:textId="77777777" w:rsidR="007A25C2" w:rsidRPr="007A25C2" w:rsidRDefault="000827A5" w:rsidP="00B7301F">
      <w:pPr>
        <w:numPr>
          <w:ilvl w:val="6"/>
          <w:numId w:val="34"/>
        </w:numPr>
        <w:spacing w:line="276" w:lineRule="auto"/>
        <w:ind w:left="567" w:hanging="425"/>
        <w:rPr>
          <w:rFonts w:ascii="Arial" w:hAnsi="Arial" w:cs="Arial"/>
          <w:sz w:val="22"/>
          <w:szCs w:val="22"/>
        </w:rPr>
      </w:pPr>
      <w:r>
        <w:rPr>
          <w:rFonts w:ascii="Arial" w:hAnsi="Arial" w:cs="Arial"/>
          <w:sz w:val="22"/>
          <w:szCs w:val="22"/>
        </w:rPr>
        <w:t xml:space="preserve">Die </w:t>
      </w:r>
      <w:r w:rsidR="007A25C2" w:rsidRPr="007A25C2">
        <w:rPr>
          <w:rFonts w:ascii="Arial" w:hAnsi="Arial" w:cs="Arial"/>
          <w:sz w:val="22"/>
          <w:szCs w:val="22"/>
        </w:rPr>
        <w:t xml:space="preserve">Art. 4 </w:t>
      </w:r>
      <w:r>
        <w:rPr>
          <w:rFonts w:ascii="Arial" w:hAnsi="Arial" w:cs="Arial"/>
          <w:sz w:val="22"/>
          <w:szCs w:val="22"/>
        </w:rPr>
        <w:t>und 5 werden durch folgenden Art. 4 ersetzt:</w:t>
      </w:r>
      <w:del w:id="1271" w:author="Neu" w:date="2018-04-05T09:40:00Z">
        <w:r w:rsidR="00502FA1">
          <w:rPr>
            <w:color w:val="000000"/>
            <w:sz w:val="22"/>
            <w:szCs w:val="22"/>
          </w:rPr>
          <w:delText xml:space="preserve"> </w:delText>
        </w:r>
      </w:del>
    </w:p>
    <w:p w14:paraId="39CAA043" w14:textId="77777777" w:rsidR="00CF32DF" w:rsidRDefault="00CF32DF" w:rsidP="00671991">
      <w:pPr>
        <w:spacing w:line="276" w:lineRule="auto"/>
        <w:ind w:left="567"/>
        <w:jc w:val="center"/>
        <w:rPr>
          <w:ins w:id="1272" w:author="Neu" w:date="2018-04-05T09:40:00Z"/>
          <w:rFonts w:ascii="Arial" w:hAnsi="Arial" w:cs="Arial"/>
          <w:sz w:val="22"/>
          <w:szCs w:val="22"/>
        </w:rPr>
      </w:pPr>
      <w:r w:rsidRPr="007A25C2">
        <w:rPr>
          <w:rFonts w:ascii="Arial" w:hAnsi="Arial" w:cs="Arial"/>
          <w:sz w:val="22"/>
          <w:szCs w:val="22"/>
        </w:rPr>
        <w:t>„Art. 4</w:t>
      </w:r>
      <w:del w:id="1273" w:author="Neu" w:date="2018-04-05T09:40:00Z">
        <w:r w:rsidR="00502FA1">
          <w:rPr>
            <w:color w:val="000000"/>
            <w:sz w:val="22"/>
            <w:szCs w:val="22"/>
          </w:rPr>
          <w:delText xml:space="preserve"> </w:delText>
        </w:r>
      </w:del>
    </w:p>
    <w:p w14:paraId="2D72F951" w14:textId="77777777" w:rsidR="00CF32DF" w:rsidRPr="007A25C2" w:rsidRDefault="00CF32DF" w:rsidP="00671991">
      <w:pPr>
        <w:spacing w:line="276" w:lineRule="auto"/>
        <w:ind w:left="567"/>
        <w:jc w:val="center"/>
        <w:rPr>
          <w:rFonts w:ascii="Arial" w:hAnsi="Arial" w:cs="Arial"/>
          <w:sz w:val="22"/>
          <w:szCs w:val="22"/>
        </w:rPr>
      </w:pPr>
      <w:r w:rsidRPr="007A25C2">
        <w:rPr>
          <w:rFonts w:ascii="Arial" w:hAnsi="Arial" w:cs="Arial"/>
          <w:sz w:val="22"/>
          <w:szCs w:val="22"/>
        </w:rPr>
        <w:t>Aufnahme, Behandlungs-</w:t>
      </w:r>
      <w:ins w:id="1274" w:author="Neu" w:date="2018-04-05T09:40:00Z">
        <w:r w:rsidRPr="007A25C2">
          <w:rPr>
            <w:rFonts w:ascii="Arial" w:hAnsi="Arial" w:cs="Arial"/>
            <w:sz w:val="22"/>
            <w:szCs w:val="22"/>
          </w:rPr>
          <w:t xml:space="preserve"> </w:t>
        </w:r>
      </w:ins>
      <w:r w:rsidRPr="007A25C2">
        <w:rPr>
          <w:rFonts w:ascii="Arial" w:hAnsi="Arial" w:cs="Arial"/>
          <w:sz w:val="22"/>
          <w:szCs w:val="22"/>
        </w:rPr>
        <w:t>und Vollzugsplan</w:t>
      </w:r>
      <w:del w:id="1275" w:author="Neu" w:date="2018-04-05T09:40:00Z">
        <w:r w:rsidR="00502FA1">
          <w:rPr>
            <w:color w:val="000000"/>
            <w:sz w:val="22"/>
            <w:szCs w:val="22"/>
          </w:rPr>
          <w:delText xml:space="preserve"> </w:delText>
        </w:r>
      </w:del>
    </w:p>
    <w:p w14:paraId="2ED35D23" w14:textId="77777777" w:rsidR="007A25C2" w:rsidRDefault="00FA4389" w:rsidP="003B7332">
      <w:pPr>
        <w:spacing w:line="276" w:lineRule="auto"/>
        <w:ind w:left="993" w:firstLine="425"/>
        <w:rPr>
          <w:rFonts w:ascii="Arial" w:hAnsi="Arial" w:cs="Arial"/>
          <w:sz w:val="22"/>
          <w:szCs w:val="22"/>
        </w:rPr>
      </w:pPr>
      <w:r>
        <w:rPr>
          <w:rFonts w:ascii="Arial" w:hAnsi="Arial" w:cs="Arial"/>
          <w:sz w:val="22"/>
          <w:szCs w:val="22"/>
        </w:rPr>
        <w:t xml:space="preserve">(1) </w:t>
      </w:r>
      <w:ins w:id="1276" w:author="Neu" w:date="2018-04-05T09:40:00Z">
        <w:r w:rsidR="00FA0981">
          <w:rPr>
            <w:rFonts w:ascii="Arial" w:hAnsi="Arial" w:cs="Arial"/>
            <w:sz w:val="22"/>
            <w:szCs w:val="22"/>
          </w:rPr>
          <w:t xml:space="preserve">Für die Aufnahme gilt </w:t>
        </w:r>
      </w:ins>
      <w:r w:rsidR="007A25C2" w:rsidRPr="007A25C2">
        <w:rPr>
          <w:rFonts w:ascii="Arial" w:hAnsi="Arial" w:cs="Arial"/>
          <w:sz w:val="22"/>
          <w:szCs w:val="22"/>
        </w:rPr>
        <w:t>Art. 18 des Bayerischen Psychisch-Kranken-Hilfe-Gesetzes (</w:t>
      </w:r>
      <w:r w:rsidR="00BD3386">
        <w:rPr>
          <w:rFonts w:ascii="Arial" w:hAnsi="Arial" w:cs="Arial"/>
          <w:sz w:val="22"/>
          <w:szCs w:val="22"/>
        </w:rPr>
        <w:t>Bay</w:t>
      </w:r>
      <w:r w:rsidR="007A25C2" w:rsidRPr="007A25C2">
        <w:rPr>
          <w:rFonts w:ascii="Arial" w:hAnsi="Arial" w:cs="Arial"/>
          <w:sz w:val="22"/>
          <w:szCs w:val="22"/>
        </w:rPr>
        <w:t xml:space="preserve">PsychKHG) </w:t>
      </w:r>
      <w:del w:id="1277" w:author="Neu" w:date="2018-04-05T09:40:00Z">
        <w:r w:rsidR="00502FA1">
          <w:rPr>
            <w:sz w:val="22"/>
            <w:szCs w:val="22"/>
          </w:rPr>
          <w:delText xml:space="preserve">gilt </w:delText>
        </w:r>
      </w:del>
      <w:r w:rsidR="007A25C2" w:rsidRPr="007A25C2">
        <w:rPr>
          <w:rFonts w:ascii="Arial" w:hAnsi="Arial" w:cs="Arial"/>
          <w:sz w:val="22"/>
          <w:szCs w:val="22"/>
        </w:rPr>
        <w:t xml:space="preserve">entsprechend. </w:t>
      </w:r>
    </w:p>
    <w:p w14:paraId="7DA8D0D7" w14:textId="77777777" w:rsidR="00FA0981" w:rsidRPr="008464C2" w:rsidRDefault="00502FA1" w:rsidP="003B7332">
      <w:pPr>
        <w:spacing w:line="276" w:lineRule="auto"/>
        <w:ind w:left="993" w:firstLine="425"/>
        <w:rPr>
          <w:rFonts w:ascii="Arial" w:hAnsi="Arial" w:cs="Arial"/>
          <w:sz w:val="22"/>
          <w:szCs w:val="22"/>
        </w:rPr>
      </w:pPr>
      <w:del w:id="1278" w:author="Neu" w:date="2018-04-05T09:40:00Z">
        <w:r>
          <w:rPr>
            <w:sz w:val="22"/>
            <w:szCs w:val="22"/>
          </w:rPr>
          <w:delText>(2) Art. 19 BayPsychKHG gilt</w:delText>
        </w:r>
      </w:del>
      <w:ins w:id="1279" w:author="Neu" w:date="2018-04-05T09:40:00Z">
        <w:r w:rsidR="00FA4389" w:rsidRPr="00FA4389">
          <w:rPr>
            <w:rFonts w:ascii="Arial" w:hAnsi="Arial" w:cs="Arial"/>
            <w:sz w:val="22"/>
            <w:szCs w:val="22"/>
          </w:rPr>
          <w:t>(2</w:t>
        </w:r>
        <w:r w:rsidR="00FA4389">
          <w:rPr>
            <w:rFonts w:ascii="Arial" w:hAnsi="Arial" w:cs="Arial"/>
            <w:sz w:val="22"/>
            <w:szCs w:val="22"/>
          </w:rPr>
          <w:t xml:space="preserve">) </w:t>
        </w:r>
        <w:r w:rsidR="00FA0981" w:rsidRPr="00FA0981">
          <w:rPr>
            <w:rFonts w:ascii="Arial" w:hAnsi="Arial" w:cs="Arial"/>
            <w:sz w:val="22"/>
            <w:szCs w:val="22"/>
          </w:rPr>
          <w:t>Unter Berücksichtigung aller Umstände, deren Kenntnis</w:t>
        </w:r>
      </w:ins>
      <w:r w:rsidR="00FA0981" w:rsidRPr="00FA0981">
        <w:rPr>
          <w:rFonts w:ascii="Arial" w:hAnsi="Arial" w:cs="Arial"/>
          <w:sz w:val="22"/>
          <w:szCs w:val="22"/>
        </w:rPr>
        <w:t xml:space="preserve"> für </w:t>
      </w:r>
      <w:del w:id="1280" w:author="Neu" w:date="2018-04-05T09:40:00Z">
        <w:r>
          <w:rPr>
            <w:sz w:val="22"/>
            <w:szCs w:val="22"/>
          </w:rPr>
          <w:delText>den</w:delText>
        </w:r>
      </w:del>
      <w:ins w:id="1281" w:author="Neu" w:date="2018-04-05T09:40:00Z">
        <w:r w:rsidR="00FA0981" w:rsidRPr="00FA0981">
          <w:rPr>
            <w:rFonts w:ascii="Arial" w:hAnsi="Arial" w:cs="Arial"/>
            <w:sz w:val="22"/>
            <w:szCs w:val="22"/>
          </w:rPr>
          <w:t>eine planvolle Behandlung der untergebrachten Person erforderlich ist, wird unverzüglich ein</w:t>
        </w:r>
      </w:ins>
      <w:r w:rsidR="00FA0981" w:rsidRPr="00FA0981">
        <w:rPr>
          <w:rFonts w:ascii="Arial" w:hAnsi="Arial" w:cs="Arial"/>
          <w:sz w:val="22"/>
          <w:szCs w:val="22"/>
        </w:rPr>
        <w:t xml:space="preserve"> Behandlungs-</w:t>
      </w:r>
      <w:ins w:id="1282" w:author="Neu" w:date="2018-04-05T09:40:00Z">
        <w:r w:rsidR="00FA0981" w:rsidRPr="00FA0981">
          <w:rPr>
            <w:rFonts w:ascii="Arial" w:hAnsi="Arial" w:cs="Arial"/>
            <w:sz w:val="22"/>
            <w:szCs w:val="22"/>
          </w:rPr>
          <w:t xml:space="preserve"> </w:t>
        </w:r>
      </w:ins>
      <w:r w:rsidR="00FA0981" w:rsidRPr="00FA0981">
        <w:rPr>
          <w:rFonts w:ascii="Arial" w:hAnsi="Arial" w:cs="Arial"/>
          <w:sz w:val="22"/>
          <w:szCs w:val="22"/>
        </w:rPr>
        <w:t xml:space="preserve">und Vollzugsplan </w:t>
      </w:r>
      <w:del w:id="1283" w:author="Neu" w:date="2018-04-05T09:40:00Z">
        <w:r>
          <w:rPr>
            <w:sz w:val="22"/>
            <w:szCs w:val="22"/>
          </w:rPr>
          <w:delText xml:space="preserve">mit folgenden Maßgaben entsprechend: </w:delText>
        </w:r>
      </w:del>
      <w:ins w:id="1284" w:author="Neu" w:date="2018-04-05T09:40:00Z">
        <w:r w:rsidR="00FA0981" w:rsidRPr="00FA0981">
          <w:rPr>
            <w:rFonts w:ascii="Arial" w:hAnsi="Arial" w:cs="Arial"/>
            <w:sz w:val="22"/>
            <w:szCs w:val="22"/>
          </w:rPr>
          <w:t>aufgestellt.</w:t>
        </w:r>
      </w:ins>
    </w:p>
    <w:p w14:paraId="5060D319" w14:textId="77777777" w:rsidR="00502FA1" w:rsidRDefault="00502FA1">
      <w:pPr>
        <w:pStyle w:val="Default"/>
        <w:rPr>
          <w:del w:id="1285" w:author="Neu" w:date="2018-04-05T09:40:00Z"/>
          <w:sz w:val="22"/>
          <w:szCs w:val="22"/>
        </w:rPr>
      </w:pPr>
    </w:p>
    <w:p w14:paraId="2D8F3DD3" w14:textId="77777777" w:rsidR="00502FA1" w:rsidRDefault="00502FA1" w:rsidP="00B7301F">
      <w:pPr>
        <w:pStyle w:val="Default"/>
        <w:numPr>
          <w:ilvl w:val="0"/>
          <w:numId w:val="56"/>
        </w:numPr>
        <w:spacing w:after="12"/>
        <w:ind w:left="360" w:hanging="360"/>
        <w:rPr>
          <w:del w:id="1286" w:author="Neu" w:date="2018-04-05T09:40:00Z"/>
          <w:sz w:val="22"/>
          <w:szCs w:val="22"/>
        </w:rPr>
      </w:pPr>
      <w:del w:id="1287" w:author="Neu" w:date="2018-04-05T09:40:00Z">
        <w:r>
          <w:rPr>
            <w:sz w:val="22"/>
            <w:szCs w:val="22"/>
          </w:rPr>
          <w:delText>Der</w:delText>
        </w:r>
      </w:del>
      <w:ins w:id="1288" w:author="Neu" w:date="2018-04-05T09:40:00Z">
        <w:r w:rsidR="00FA4389">
          <w:rPr>
            <w:rFonts w:ascii="Arial" w:hAnsi="Arial" w:cs="Arial"/>
            <w:sz w:val="22"/>
            <w:szCs w:val="22"/>
          </w:rPr>
          <w:t>(3)</w:t>
        </w:r>
        <w:r w:rsidR="00FA0981" w:rsidRPr="003B7332">
          <w:rPr>
            <w:rFonts w:ascii="Arial" w:hAnsi="Arial" w:cs="Arial"/>
            <w:sz w:val="22"/>
            <w:szCs w:val="22"/>
            <w:vertAlign w:val="superscript"/>
          </w:rPr>
          <w:t>1</w:t>
        </w:r>
        <w:r w:rsidR="00FA0981" w:rsidRPr="00FA0981">
          <w:rPr>
            <w:rFonts w:ascii="Arial" w:hAnsi="Arial" w:cs="Arial"/>
            <w:sz w:val="22"/>
            <w:szCs w:val="22"/>
          </w:rPr>
          <w:t>Der</w:t>
        </w:r>
      </w:ins>
      <w:r w:rsidR="00FA0981" w:rsidRPr="00FA0981">
        <w:rPr>
          <w:rFonts w:ascii="Arial" w:hAnsi="Arial" w:cs="Arial"/>
          <w:sz w:val="22"/>
          <w:szCs w:val="22"/>
        </w:rPr>
        <w:t xml:space="preserve"> Plan ist längstens im Abstand von sechs Monaten der Entwicklung der unterge</w:t>
      </w:r>
      <w:r w:rsidR="00FA0981" w:rsidRPr="00FA0981">
        <w:rPr>
          <w:rFonts w:ascii="Arial" w:hAnsi="Arial" w:cs="Arial"/>
          <w:sz w:val="22"/>
          <w:szCs w:val="22"/>
        </w:rPr>
        <w:lastRenderedPageBreak/>
        <w:t xml:space="preserve">brachten Person anzupassen. </w:t>
      </w:r>
    </w:p>
    <w:p w14:paraId="6B439606" w14:textId="77777777" w:rsidR="00FA0981" w:rsidRPr="008464C2" w:rsidRDefault="00502FA1" w:rsidP="003B7332">
      <w:pPr>
        <w:spacing w:line="276" w:lineRule="auto"/>
        <w:ind w:left="993" w:firstLine="425"/>
        <w:rPr>
          <w:rFonts w:ascii="Arial" w:hAnsi="Arial" w:cs="Arial"/>
          <w:sz w:val="22"/>
          <w:szCs w:val="22"/>
        </w:rPr>
      </w:pPr>
      <w:del w:id="1289" w:author="Neu" w:date="2018-04-05T09:40:00Z">
        <w:r>
          <w:rPr>
            <w:sz w:val="22"/>
            <w:szCs w:val="22"/>
          </w:rPr>
          <w:delText>Dabei</w:delText>
        </w:r>
      </w:del>
      <w:ins w:id="1290" w:author="Neu" w:date="2018-04-05T09:40:00Z">
        <w:r w:rsidR="00FA0981" w:rsidRPr="003B7332">
          <w:rPr>
            <w:rFonts w:ascii="Arial" w:hAnsi="Arial" w:cs="Arial"/>
            <w:sz w:val="22"/>
            <w:szCs w:val="22"/>
            <w:vertAlign w:val="superscript"/>
          </w:rPr>
          <w:t>2</w:t>
        </w:r>
        <w:r w:rsidR="00FA0981" w:rsidRPr="00FA0981">
          <w:rPr>
            <w:rFonts w:ascii="Arial" w:hAnsi="Arial" w:cs="Arial"/>
            <w:sz w:val="22"/>
            <w:szCs w:val="22"/>
          </w:rPr>
          <w:t>Dabei</w:t>
        </w:r>
      </w:ins>
      <w:r w:rsidR="00FA0981" w:rsidRPr="00FA0981">
        <w:rPr>
          <w:rFonts w:ascii="Arial" w:hAnsi="Arial" w:cs="Arial"/>
          <w:sz w:val="22"/>
          <w:szCs w:val="22"/>
        </w:rPr>
        <w:t xml:space="preserve"> sind die Möglichkeiten für Lockerungen des Vollzugs, für Beurlaubungen, für eine Aussetzung der Vollstreckung der Unterbringung zur Bewährung und für eine Entlassung zu prüfen</w:t>
      </w:r>
      <w:del w:id="1291" w:author="Neu" w:date="2018-04-05T09:40:00Z">
        <w:r>
          <w:rPr>
            <w:sz w:val="22"/>
            <w:szCs w:val="22"/>
          </w:rPr>
          <w:delText xml:space="preserve">.“ </w:delText>
        </w:r>
      </w:del>
      <w:ins w:id="1292" w:author="Neu" w:date="2018-04-05T09:40:00Z">
        <w:r w:rsidR="00FA0981" w:rsidRPr="00FA0981">
          <w:rPr>
            <w:rFonts w:ascii="Arial" w:hAnsi="Arial" w:cs="Arial"/>
            <w:sz w:val="22"/>
            <w:szCs w:val="22"/>
          </w:rPr>
          <w:t xml:space="preserve">. </w:t>
        </w:r>
        <w:r w:rsidR="00FA0981" w:rsidRPr="003B7332">
          <w:rPr>
            <w:rFonts w:ascii="Arial" w:hAnsi="Arial" w:cs="Arial"/>
            <w:sz w:val="22"/>
            <w:szCs w:val="22"/>
            <w:vertAlign w:val="superscript"/>
          </w:rPr>
          <w:t>3</w:t>
        </w:r>
        <w:r w:rsidR="00FA0981" w:rsidRPr="00FA0981">
          <w:rPr>
            <w:rFonts w:ascii="Arial" w:hAnsi="Arial" w:cs="Arial"/>
            <w:sz w:val="22"/>
            <w:szCs w:val="22"/>
          </w:rPr>
          <w:t>Spätestens wenn abzusehen ist, dass die Vollstreckung zur Bewährung ausgesetzt wird oder dass die untergebrachte Person entlassen wird, sollen in den Behandlungs- und Vollzugsplan auch Angaben über die notwendigen vorbereitenden Maßnahmen aufgenommen werden.</w:t>
        </w:r>
      </w:ins>
    </w:p>
    <w:p w14:paraId="1ADF643C" w14:textId="77777777" w:rsidR="00502FA1" w:rsidRDefault="00502FA1">
      <w:pPr>
        <w:pStyle w:val="Default"/>
        <w:rPr>
          <w:del w:id="1293" w:author="Neu" w:date="2018-04-05T09:40:00Z"/>
          <w:sz w:val="22"/>
          <w:szCs w:val="22"/>
        </w:rPr>
      </w:pPr>
    </w:p>
    <w:p w14:paraId="0715159C" w14:textId="77777777" w:rsidR="00FA0981" w:rsidRPr="007A25C2" w:rsidRDefault="00502FA1" w:rsidP="003B7332">
      <w:pPr>
        <w:spacing w:line="276" w:lineRule="auto"/>
        <w:ind w:left="993" w:firstLine="425"/>
        <w:rPr>
          <w:ins w:id="1294" w:author="Neu" w:date="2018-04-05T09:40:00Z"/>
          <w:rFonts w:ascii="Arial" w:hAnsi="Arial" w:cs="Arial"/>
          <w:sz w:val="22"/>
          <w:szCs w:val="22"/>
        </w:rPr>
      </w:pPr>
      <w:del w:id="1295" w:author="Neu" w:date="2018-04-05T09:40:00Z">
        <w:r>
          <w:rPr>
            <w:sz w:val="22"/>
            <w:szCs w:val="22"/>
          </w:rPr>
          <w:delText xml:space="preserve">3. </w:delText>
        </w:r>
      </w:del>
      <w:ins w:id="1296" w:author="Neu" w:date="2018-04-05T09:40:00Z">
        <w:r w:rsidR="00FA4389" w:rsidRPr="003B7332">
          <w:rPr>
            <w:rFonts w:ascii="Arial" w:hAnsi="Arial" w:cs="Arial"/>
            <w:sz w:val="22"/>
            <w:szCs w:val="22"/>
          </w:rPr>
          <w:t>(4)</w:t>
        </w:r>
        <w:r w:rsidR="00FA0981" w:rsidRPr="003B7332">
          <w:rPr>
            <w:rFonts w:ascii="Arial" w:hAnsi="Arial" w:cs="Arial"/>
            <w:sz w:val="22"/>
            <w:szCs w:val="22"/>
            <w:vertAlign w:val="superscript"/>
          </w:rPr>
          <w:t>1</w:t>
        </w:r>
        <w:r w:rsidR="00FA0981" w:rsidRPr="00FA0981">
          <w:rPr>
            <w:rFonts w:ascii="Arial" w:hAnsi="Arial" w:cs="Arial"/>
            <w:sz w:val="22"/>
            <w:szCs w:val="22"/>
          </w:rPr>
          <w:t xml:space="preserve">Der Behandlungs- und Vollzugsplan sowie wesentliche Änderungen sollen mit der untergebrachten Person erörtert werden. </w:t>
        </w:r>
        <w:r w:rsidR="00FA0981" w:rsidRPr="003B7332">
          <w:rPr>
            <w:rFonts w:ascii="Arial" w:hAnsi="Arial" w:cs="Arial"/>
            <w:sz w:val="22"/>
            <w:szCs w:val="22"/>
            <w:vertAlign w:val="superscript"/>
          </w:rPr>
          <w:t>2</w:t>
        </w:r>
        <w:r w:rsidR="00FA0981" w:rsidRPr="00FA0981">
          <w:rPr>
            <w:rFonts w:ascii="Arial" w:hAnsi="Arial" w:cs="Arial"/>
            <w:sz w:val="22"/>
            <w:szCs w:val="22"/>
          </w:rPr>
          <w:t>Hat die untergebrachte Person einen Vertreter, so findet die Erörterung auch mit ihm statt.</w:t>
        </w:r>
      </w:ins>
    </w:p>
    <w:p w14:paraId="4EEAC3E8" w14:textId="77777777" w:rsidR="008578AE" w:rsidRPr="007A25C2" w:rsidRDefault="008578AE" w:rsidP="003B7332">
      <w:pPr>
        <w:spacing w:line="276" w:lineRule="auto"/>
        <w:ind w:left="567"/>
        <w:rPr>
          <w:ins w:id="1297" w:author="Neu" w:date="2018-04-05T09:40:00Z"/>
          <w:rFonts w:ascii="Arial" w:hAnsi="Arial" w:cs="Arial"/>
          <w:sz w:val="22"/>
          <w:szCs w:val="22"/>
        </w:rPr>
      </w:pPr>
    </w:p>
    <w:p w14:paraId="1F6A8B00" w14:textId="77777777" w:rsidR="00260BD1" w:rsidRDefault="008578AE" w:rsidP="00B7301F">
      <w:pPr>
        <w:numPr>
          <w:ilvl w:val="6"/>
          <w:numId w:val="34"/>
        </w:numPr>
        <w:spacing w:line="276" w:lineRule="auto"/>
        <w:ind w:left="567" w:hanging="425"/>
        <w:rPr>
          <w:ins w:id="1298" w:author="Neu" w:date="2018-04-05T09:40:00Z"/>
          <w:rFonts w:ascii="Arial" w:hAnsi="Arial" w:cs="Arial"/>
          <w:sz w:val="22"/>
          <w:szCs w:val="22"/>
        </w:rPr>
      </w:pPr>
      <w:r>
        <w:rPr>
          <w:rFonts w:ascii="Arial" w:hAnsi="Arial" w:cs="Arial"/>
          <w:sz w:val="22"/>
          <w:szCs w:val="22"/>
        </w:rPr>
        <w:t xml:space="preserve">Der bisherige </w:t>
      </w:r>
      <w:r w:rsidR="00260BD1">
        <w:rPr>
          <w:rFonts w:ascii="Arial" w:hAnsi="Arial" w:cs="Arial"/>
          <w:sz w:val="22"/>
          <w:szCs w:val="22"/>
        </w:rPr>
        <w:t xml:space="preserve">Art. </w:t>
      </w:r>
      <w:r>
        <w:rPr>
          <w:rFonts w:ascii="Arial" w:hAnsi="Arial" w:cs="Arial"/>
          <w:sz w:val="22"/>
          <w:szCs w:val="22"/>
        </w:rPr>
        <w:t>6</w:t>
      </w:r>
      <w:r w:rsidR="00260BD1">
        <w:rPr>
          <w:rFonts w:ascii="Arial" w:hAnsi="Arial" w:cs="Arial"/>
          <w:sz w:val="22"/>
          <w:szCs w:val="22"/>
        </w:rPr>
        <w:t xml:space="preserve"> wird </w:t>
      </w:r>
      <w:r>
        <w:rPr>
          <w:rFonts w:ascii="Arial" w:hAnsi="Arial" w:cs="Arial"/>
          <w:sz w:val="22"/>
          <w:szCs w:val="22"/>
        </w:rPr>
        <w:t xml:space="preserve">Art. 5 und wird </w:t>
      </w:r>
      <w:r w:rsidR="00260BD1">
        <w:rPr>
          <w:rFonts w:ascii="Arial" w:hAnsi="Arial" w:cs="Arial"/>
          <w:sz w:val="22"/>
          <w:szCs w:val="22"/>
        </w:rPr>
        <w:t xml:space="preserve">wie folgt </w:t>
      </w:r>
      <w:r>
        <w:rPr>
          <w:rFonts w:ascii="Arial" w:hAnsi="Arial" w:cs="Arial"/>
          <w:sz w:val="22"/>
          <w:szCs w:val="22"/>
        </w:rPr>
        <w:t>geändert</w:t>
      </w:r>
      <w:r w:rsidR="00260BD1">
        <w:rPr>
          <w:rFonts w:ascii="Arial" w:hAnsi="Arial" w:cs="Arial"/>
          <w:sz w:val="22"/>
          <w:szCs w:val="22"/>
        </w:rPr>
        <w:t>:</w:t>
      </w:r>
      <w:del w:id="1299" w:author="Neu" w:date="2018-04-05T09:40:00Z">
        <w:r w:rsidR="00502FA1">
          <w:rPr>
            <w:sz w:val="22"/>
            <w:szCs w:val="22"/>
          </w:rPr>
          <w:delText xml:space="preserve"> a) </w:delText>
        </w:r>
      </w:del>
    </w:p>
    <w:p w14:paraId="5563522B" w14:textId="77777777" w:rsidR="00ED1ED0" w:rsidRPr="000F52BC" w:rsidRDefault="00ED1ED0" w:rsidP="00B7301F">
      <w:pPr>
        <w:numPr>
          <w:ilvl w:val="0"/>
          <w:numId w:val="30"/>
        </w:numPr>
        <w:spacing w:line="276" w:lineRule="auto"/>
        <w:ind w:left="993" w:hanging="426"/>
        <w:rPr>
          <w:ins w:id="1300" w:author="Neu" w:date="2018-04-05T09:40:00Z"/>
          <w:rFonts w:ascii="Arial" w:hAnsi="Arial" w:cs="Arial"/>
          <w:sz w:val="22"/>
          <w:szCs w:val="22"/>
        </w:rPr>
      </w:pPr>
      <w:r>
        <w:rPr>
          <w:rFonts w:ascii="Arial" w:hAnsi="Arial" w:cs="Arial"/>
          <w:sz w:val="22"/>
          <w:szCs w:val="22"/>
        </w:rPr>
        <w:t>Die Überschrift wird wie folgt gefasst:</w:t>
      </w:r>
      <w:del w:id="1301" w:author="Neu" w:date="2018-04-05T09:40:00Z">
        <w:r w:rsidR="00502FA1">
          <w:rPr>
            <w:sz w:val="22"/>
            <w:szCs w:val="22"/>
          </w:rPr>
          <w:delText xml:space="preserve"> </w:delText>
        </w:r>
      </w:del>
    </w:p>
    <w:p w14:paraId="5E542D49" w14:textId="77777777" w:rsidR="00ED1ED0" w:rsidRDefault="00ED1ED0" w:rsidP="00ED1ED0">
      <w:pPr>
        <w:spacing w:line="276" w:lineRule="auto"/>
        <w:ind w:left="993"/>
        <w:jc w:val="center"/>
        <w:rPr>
          <w:rFonts w:ascii="Arial" w:hAnsi="Arial" w:cs="Arial"/>
          <w:sz w:val="22"/>
          <w:szCs w:val="22"/>
        </w:rPr>
      </w:pPr>
      <w:r>
        <w:rPr>
          <w:rFonts w:ascii="Arial" w:hAnsi="Arial" w:cs="Arial"/>
          <w:sz w:val="22"/>
          <w:szCs w:val="22"/>
        </w:rPr>
        <w:t xml:space="preserve">„Art. 5 </w:t>
      </w:r>
    </w:p>
    <w:p w14:paraId="5E5A3869" w14:textId="77777777" w:rsidR="00ED1ED0" w:rsidRDefault="00ED1ED0" w:rsidP="00ED1ED0">
      <w:pPr>
        <w:spacing w:line="276" w:lineRule="auto"/>
        <w:ind w:left="993"/>
        <w:jc w:val="center"/>
        <w:rPr>
          <w:ins w:id="1302" w:author="Neu" w:date="2018-04-05T09:40:00Z"/>
          <w:rFonts w:ascii="Arial" w:hAnsi="Arial" w:cs="Arial"/>
          <w:sz w:val="22"/>
          <w:szCs w:val="22"/>
        </w:rPr>
      </w:pPr>
      <w:r>
        <w:rPr>
          <w:rFonts w:ascii="Arial" w:hAnsi="Arial" w:cs="Arial"/>
          <w:sz w:val="22"/>
          <w:szCs w:val="22"/>
        </w:rPr>
        <w:t>Behandlung“.</w:t>
      </w:r>
      <w:del w:id="1303" w:author="Neu" w:date="2018-04-05T09:40:00Z">
        <w:r w:rsidR="00502FA1">
          <w:rPr>
            <w:color w:val="000000"/>
            <w:sz w:val="22"/>
            <w:szCs w:val="22"/>
          </w:rPr>
          <w:delText xml:space="preserve"> b) </w:delText>
        </w:r>
      </w:del>
    </w:p>
    <w:p w14:paraId="46330DC1" w14:textId="77777777" w:rsidR="008578AE" w:rsidRDefault="008578AE" w:rsidP="00B7301F">
      <w:pPr>
        <w:numPr>
          <w:ilvl w:val="0"/>
          <w:numId w:val="30"/>
        </w:numPr>
        <w:spacing w:line="276" w:lineRule="auto"/>
        <w:ind w:left="993" w:hanging="426"/>
        <w:rPr>
          <w:ins w:id="1304" w:author="Neu" w:date="2018-04-05T09:40:00Z"/>
          <w:rFonts w:ascii="Arial" w:hAnsi="Arial" w:cs="Arial"/>
          <w:sz w:val="22"/>
          <w:szCs w:val="22"/>
        </w:rPr>
      </w:pPr>
      <w:r>
        <w:rPr>
          <w:rFonts w:ascii="Arial" w:hAnsi="Arial" w:cs="Arial"/>
          <w:sz w:val="22"/>
          <w:szCs w:val="22"/>
        </w:rPr>
        <w:t>Abs.</w:t>
      </w:r>
      <w:del w:id="1305" w:author="Neu" w:date="2018-04-05T09:40:00Z">
        <w:r w:rsidR="00502FA1">
          <w:rPr>
            <w:color w:val="000000"/>
            <w:sz w:val="22"/>
            <w:szCs w:val="22"/>
          </w:rPr>
          <w:delText xml:space="preserve"> </w:delText>
        </w:r>
      </w:del>
      <w:ins w:id="1306" w:author="Neu" w:date="2018-04-05T09:40:00Z">
        <w:r>
          <w:rPr>
            <w:rFonts w:ascii="Arial" w:hAnsi="Arial" w:cs="Arial"/>
            <w:sz w:val="22"/>
            <w:szCs w:val="22"/>
          </w:rPr>
          <w:t> </w:t>
        </w:r>
      </w:ins>
      <w:r>
        <w:rPr>
          <w:rFonts w:ascii="Arial" w:hAnsi="Arial" w:cs="Arial"/>
          <w:sz w:val="22"/>
          <w:szCs w:val="22"/>
        </w:rPr>
        <w:t>1 wird wie folgt gefasst:</w:t>
      </w:r>
      <w:del w:id="1307" w:author="Neu" w:date="2018-04-05T09:40:00Z">
        <w:r w:rsidR="00502FA1">
          <w:rPr>
            <w:color w:val="000000"/>
            <w:sz w:val="22"/>
            <w:szCs w:val="22"/>
          </w:rPr>
          <w:delText xml:space="preserve"> </w:delText>
        </w:r>
      </w:del>
    </w:p>
    <w:p w14:paraId="2FA37763" w14:textId="77777777" w:rsidR="008578AE" w:rsidRDefault="008578AE" w:rsidP="000F52BC">
      <w:pPr>
        <w:spacing w:line="276" w:lineRule="auto"/>
        <w:ind w:left="425"/>
        <w:rPr>
          <w:rFonts w:ascii="Arial" w:hAnsi="Arial" w:cs="Arial"/>
          <w:sz w:val="22"/>
          <w:szCs w:val="22"/>
        </w:rPr>
      </w:pPr>
    </w:p>
    <w:p w14:paraId="2D27D560" w14:textId="77777777" w:rsidR="00F04C00" w:rsidRDefault="00F04C00" w:rsidP="00671991">
      <w:pPr>
        <w:spacing w:line="276" w:lineRule="auto"/>
        <w:ind w:left="993" w:firstLine="425"/>
        <w:rPr>
          <w:rFonts w:ascii="Arial" w:hAnsi="Arial" w:cs="Arial"/>
          <w:sz w:val="22"/>
          <w:szCs w:val="22"/>
        </w:rPr>
      </w:pPr>
      <w:r>
        <w:rPr>
          <w:rFonts w:ascii="Arial" w:hAnsi="Arial" w:cs="Arial"/>
          <w:sz w:val="22"/>
          <w:szCs w:val="22"/>
        </w:rPr>
        <w:t>„</w:t>
      </w:r>
      <w:r w:rsidRPr="004E6942">
        <w:rPr>
          <w:rFonts w:ascii="Arial" w:hAnsi="Arial" w:cs="Arial"/>
          <w:sz w:val="22"/>
          <w:szCs w:val="22"/>
        </w:rPr>
        <w:t xml:space="preserve">(1) </w:t>
      </w:r>
      <w:r w:rsidRPr="00E34050">
        <w:rPr>
          <w:rFonts w:ascii="Arial" w:hAnsi="Arial" w:cs="Arial"/>
          <w:sz w:val="22"/>
          <w:szCs w:val="22"/>
          <w:vertAlign w:val="superscript"/>
        </w:rPr>
        <w:t>1</w:t>
      </w:r>
      <w:r w:rsidRPr="003E434B">
        <w:rPr>
          <w:rFonts w:ascii="Arial" w:hAnsi="Arial" w:cs="Arial"/>
          <w:sz w:val="22"/>
          <w:szCs w:val="22"/>
        </w:rPr>
        <w:t xml:space="preserve">Die untergebrachte Person erhält die nach den anerkannten Regeln der ärztlichen Kunst gebotene Behandlung ihrer Erkrankung, um die Ziele der Unterbringung zu erreichen. </w:t>
      </w:r>
      <w:r w:rsidRPr="00E34050">
        <w:rPr>
          <w:rFonts w:ascii="Arial" w:hAnsi="Arial" w:cs="Arial"/>
          <w:sz w:val="22"/>
          <w:szCs w:val="22"/>
          <w:vertAlign w:val="superscript"/>
        </w:rPr>
        <w:t>2</w:t>
      </w:r>
      <w:r w:rsidRPr="003703EE">
        <w:rPr>
          <w:rFonts w:ascii="Arial" w:hAnsi="Arial" w:cs="Arial"/>
          <w:sz w:val="22"/>
          <w:szCs w:val="22"/>
        </w:rPr>
        <w:t>Die untergebrachte Person hat bei Behandlung anderer als psychischer Erkrankungen Anspruch auf Gesundheitsuntersuchungen, medizinische Vorsorgeleistungen, Krankenbehandlung und Versorgung mit Hilfsmitteln nach Maßgabe der Art. 59 bis 61, 63 und 64 des Bayerischen Strafvollzugsgesetzes (</w:t>
      </w:r>
      <w:del w:id="1308" w:author="Neu" w:date="2018-04-05T09:40:00Z">
        <w:r w:rsidR="00502FA1">
          <w:rPr>
            <w:color w:val="000000"/>
            <w:sz w:val="22"/>
            <w:szCs w:val="22"/>
          </w:rPr>
          <w:delText xml:space="preserve">BaySt-VollzG).“ </w:delText>
        </w:r>
      </w:del>
      <w:ins w:id="1309" w:author="Neu" w:date="2018-04-05T09:40:00Z">
        <w:r w:rsidRPr="003703EE">
          <w:rPr>
            <w:rFonts w:ascii="Arial" w:hAnsi="Arial" w:cs="Arial"/>
            <w:sz w:val="22"/>
            <w:szCs w:val="22"/>
          </w:rPr>
          <w:t>BayStVollzG).</w:t>
        </w:r>
        <w:r>
          <w:rPr>
            <w:rFonts w:ascii="Arial" w:hAnsi="Arial" w:cs="Arial"/>
            <w:sz w:val="22"/>
            <w:szCs w:val="22"/>
          </w:rPr>
          <w:t>“</w:t>
        </w:r>
      </w:ins>
    </w:p>
    <w:p w14:paraId="6C31977E" w14:textId="77777777" w:rsidR="00F04C00" w:rsidRDefault="00502FA1" w:rsidP="00B7301F">
      <w:pPr>
        <w:numPr>
          <w:ilvl w:val="0"/>
          <w:numId w:val="30"/>
        </w:numPr>
        <w:spacing w:line="276" w:lineRule="auto"/>
        <w:ind w:left="993" w:hanging="426"/>
        <w:rPr>
          <w:ins w:id="1310" w:author="Neu" w:date="2018-04-05T09:40:00Z"/>
          <w:rFonts w:ascii="Arial" w:hAnsi="Arial" w:cs="Arial"/>
          <w:sz w:val="22"/>
          <w:szCs w:val="22"/>
        </w:rPr>
      </w:pPr>
      <w:del w:id="1311" w:author="Neu" w:date="2018-04-05T09:40:00Z">
        <w:r>
          <w:rPr>
            <w:sz w:val="22"/>
            <w:szCs w:val="22"/>
          </w:rPr>
          <w:delText xml:space="preserve">c) </w:delText>
        </w:r>
      </w:del>
      <w:r w:rsidR="00F04C00" w:rsidRPr="00EB4A26">
        <w:rPr>
          <w:rFonts w:ascii="Arial" w:hAnsi="Arial" w:cs="Arial"/>
          <w:sz w:val="22"/>
          <w:szCs w:val="22"/>
        </w:rPr>
        <w:t>Abs.</w:t>
      </w:r>
      <w:del w:id="1312" w:author="Neu" w:date="2018-04-05T09:40:00Z">
        <w:r>
          <w:rPr>
            <w:sz w:val="22"/>
            <w:szCs w:val="22"/>
          </w:rPr>
          <w:delText xml:space="preserve"> </w:delText>
        </w:r>
      </w:del>
      <w:ins w:id="1313" w:author="Neu" w:date="2018-04-05T09:40:00Z">
        <w:r w:rsidR="00F04C00">
          <w:rPr>
            <w:rFonts w:ascii="Arial" w:hAnsi="Arial" w:cs="Arial"/>
            <w:sz w:val="22"/>
            <w:szCs w:val="22"/>
          </w:rPr>
          <w:t> </w:t>
        </w:r>
      </w:ins>
      <w:r w:rsidR="00F04C00">
        <w:rPr>
          <w:rFonts w:ascii="Arial" w:hAnsi="Arial" w:cs="Arial"/>
          <w:sz w:val="22"/>
          <w:szCs w:val="22"/>
        </w:rPr>
        <w:t>2 wird wie folgt geändert:</w:t>
      </w:r>
      <w:del w:id="1314" w:author="Neu" w:date="2018-04-05T09:40:00Z">
        <w:r>
          <w:rPr>
            <w:sz w:val="22"/>
            <w:szCs w:val="22"/>
          </w:rPr>
          <w:delText xml:space="preserve"> </w:delText>
        </w:r>
      </w:del>
    </w:p>
    <w:p w14:paraId="458DB1E3" w14:textId="77777777" w:rsidR="00F04C00" w:rsidRDefault="00F04C00" w:rsidP="00F04C00">
      <w:pPr>
        <w:spacing w:line="276" w:lineRule="auto"/>
        <w:ind w:left="1560" w:hanging="567"/>
        <w:rPr>
          <w:ins w:id="1315" w:author="Neu" w:date="2018-04-05T09:40:00Z"/>
          <w:rFonts w:ascii="Arial" w:hAnsi="Arial" w:cs="Arial"/>
          <w:sz w:val="22"/>
          <w:szCs w:val="22"/>
        </w:rPr>
      </w:pPr>
      <w:r>
        <w:rPr>
          <w:rFonts w:ascii="Arial" w:hAnsi="Arial" w:cs="Arial"/>
          <w:sz w:val="22"/>
          <w:szCs w:val="22"/>
        </w:rPr>
        <w:t>aa)</w:t>
      </w:r>
      <w:del w:id="1316" w:author="Neu" w:date="2018-04-05T09:40:00Z">
        <w:r w:rsidR="00502FA1">
          <w:rPr>
            <w:sz w:val="22"/>
            <w:szCs w:val="22"/>
          </w:rPr>
          <w:delText xml:space="preserve"> </w:delText>
        </w:r>
      </w:del>
      <w:ins w:id="1317" w:author="Neu" w:date="2018-04-05T09:40:00Z">
        <w:r>
          <w:rPr>
            <w:rFonts w:ascii="Arial" w:hAnsi="Arial" w:cs="Arial"/>
            <w:sz w:val="22"/>
            <w:szCs w:val="22"/>
          </w:rPr>
          <w:tab/>
        </w:r>
      </w:ins>
      <w:r>
        <w:rPr>
          <w:rFonts w:ascii="Arial" w:hAnsi="Arial" w:cs="Arial"/>
          <w:sz w:val="22"/>
          <w:szCs w:val="22"/>
        </w:rPr>
        <w:t>In Satz</w:t>
      </w:r>
      <w:del w:id="1318" w:author="Neu" w:date="2018-04-05T09:40:00Z">
        <w:r w:rsidR="00502FA1">
          <w:rPr>
            <w:sz w:val="22"/>
            <w:szCs w:val="22"/>
          </w:rPr>
          <w:delText xml:space="preserve"> </w:delText>
        </w:r>
      </w:del>
      <w:ins w:id="1319" w:author="Neu" w:date="2018-04-05T09:40:00Z">
        <w:r>
          <w:rPr>
            <w:rFonts w:ascii="Arial" w:hAnsi="Arial" w:cs="Arial"/>
            <w:sz w:val="22"/>
            <w:szCs w:val="22"/>
          </w:rPr>
          <w:t> </w:t>
        </w:r>
      </w:ins>
      <w:r>
        <w:rPr>
          <w:rFonts w:ascii="Arial" w:hAnsi="Arial" w:cs="Arial"/>
          <w:sz w:val="22"/>
          <w:szCs w:val="22"/>
        </w:rPr>
        <w:t>1 wird nach den Wörtern „bedürfen der“ das Wort „</w:t>
      </w:r>
      <w:r w:rsidRPr="003E434B">
        <w:rPr>
          <w:rFonts w:ascii="Arial" w:hAnsi="Arial" w:cs="Arial"/>
          <w:sz w:val="22"/>
          <w:szCs w:val="22"/>
        </w:rPr>
        <w:t>möglichst</w:t>
      </w:r>
      <w:r>
        <w:rPr>
          <w:rFonts w:ascii="Arial" w:hAnsi="Arial" w:cs="Arial"/>
          <w:sz w:val="22"/>
          <w:szCs w:val="22"/>
        </w:rPr>
        <w:t>“ eingefügt.</w:t>
      </w:r>
      <w:r w:rsidRPr="003E434B">
        <w:rPr>
          <w:rFonts w:ascii="Arial" w:hAnsi="Arial" w:cs="Arial"/>
          <w:sz w:val="22"/>
          <w:szCs w:val="22"/>
        </w:rPr>
        <w:t xml:space="preserve"> </w:t>
      </w:r>
    </w:p>
    <w:p w14:paraId="67EE27B5" w14:textId="77777777" w:rsidR="00F04C00" w:rsidRDefault="00F04C00" w:rsidP="00F04C00">
      <w:pPr>
        <w:spacing w:line="276" w:lineRule="auto"/>
        <w:ind w:left="1560" w:hanging="567"/>
        <w:rPr>
          <w:ins w:id="1320" w:author="Neu" w:date="2018-04-05T09:40:00Z"/>
          <w:rFonts w:ascii="Arial" w:hAnsi="Arial" w:cs="Arial"/>
          <w:sz w:val="22"/>
          <w:szCs w:val="22"/>
        </w:rPr>
      </w:pPr>
      <w:r>
        <w:rPr>
          <w:rFonts w:ascii="Arial" w:hAnsi="Arial" w:cs="Arial"/>
          <w:sz w:val="22"/>
          <w:szCs w:val="22"/>
        </w:rPr>
        <w:t>bb)</w:t>
      </w:r>
      <w:del w:id="1321" w:author="Neu" w:date="2018-04-05T09:40:00Z">
        <w:r w:rsidR="00502FA1">
          <w:rPr>
            <w:sz w:val="22"/>
            <w:szCs w:val="22"/>
          </w:rPr>
          <w:delText xml:space="preserve"> </w:delText>
        </w:r>
      </w:del>
      <w:ins w:id="1322" w:author="Neu" w:date="2018-04-05T09:40:00Z">
        <w:r>
          <w:rPr>
            <w:rFonts w:ascii="Arial" w:hAnsi="Arial" w:cs="Arial"/>
            <w:sz w:val="22"/>
            <w:szCs w:val="22"/>
          </w:rPr>
          <w:tab/>
        </w:r>
      </w:ins>
      <w:r>
        <w:rPr>
          <w:rFonts w:ascii="Arial" w:hAnsi="Arial" w:cs="Arial"/>
          <w:sz w:val="22"/>
          <w:szCs w:val="22"/>
        </w:rPr>
        <w:t>Es wird folgender Satz</w:t>
      </w:r>
      <w:del w:id="1323" w:author="Neu" w:date="2018-04-05T09:40:00Z">
        <w:r w:rsidR="00502FA1">
          <w:rPr>
            <w:sz w:val="22"/>
            <w:szCs w:val="22"/>
          </w:rPr>
          <w:delText xml:space="preserve"> </w:delText>
        </w:r>
      </w:del>
      <w:ins w:id="1324" w:author="Neu" w:date="2018-04-05T09:40:00Z">
        <w:r>
          <w:rPr>
            <w:rFonts w:ascii="Arial" w:hAnsi="Arial" w:cs="Arial"/>
            <w:sz w:val="22"/>
            <w:szCs w:val="22"/>
          </w:rPr>
          <w:t> </w:t>
        </w:r>
      </w:ins>
      <w:r>
        <w:rPr>
          <w:rFonts w:ascii="Arial" w:hAnsi="Arial" w:cs="Arial"/>
          <w:sz w:val="22"/>
          <w:szCs w:val="22"/>
        </w:rPr>
        <w:t>3 angefügt:</w:t>
      </w:r>
      <w:del w:id="1325" w:author="Neu" w:date="2018-04-05T09:40:00Z">
        <w:r w:rsidR="00502FA1">
          <w:rPr>
            <w:sz w:val="22"/>
            <w:szCs w:val="22"/>
          </w:rPr>
          <w:delText xml:space="preserve"> </w:delText>
        </w:r>
      </w:del>
    </w:p>
    <w:p w14:paraId="36762737" w14:textId="77777777" w:rsidR="00F04C00" w:rsidRDefault="00F04C00" w:rsidP="00F04C00">
      <w:pPr>
        <w:spacing w:line="276" w:lineRule="auto"/>
        <w:ind w:left="1560"/>
        <w:rPr>
          <w:rFonts w:ascii="Arial" w:hAnsi="Arial" w:cs="Arial"/>
          <w:sz w:val="22"/>
          <w:szCs w:val="22"/>
        </w:rPr>
      </w:pPr>
      <w:r>
        <w:rPr>
          <w:rFonts w:ascii="Arial" w:hAnsi="Arial" w:cs="Arial"/>
          <w:sz w:val="22"/>
          <w:szCs w:val="22"/>
        </w:rPr>
        <w:t>„</w:t>
      </w:r>
      <w:r w:rsidRPr="00BF0DAC">
        <w:rPr>
          <w:rFonts w:ascii="Arial" w:hAnsi="Arial" w:cs="Arial"/>
          <w:sz w:val="22"/>
          <w:szCs w:val="22"/>
          <w:vertAlign w:val="superscript"/>
        </w:rPr>
        <w:t>3</w:t>
      </w:r>
      <w:r w:rsidRPr="003E434B">
        <w:rPr>
          <w:rFonts w:ascii="Arial" w:hAnsi="Arial" w:cs="Arial"/>
          <w:sz w:val="22"/>
          <w:szCs w:val="22"/>
        </w:rPr>
        <w:t xml:space="preserve">Kann eine Einwilligung nicht rechtzeitig eingeholt werden, darf </w:t>
      </w:r>
      <w:r>
        <w:rPr>
          <w:rFonts w:ascii="Arial" w:hAnsi="Arial" w:cs="Arial"/>
          <w:sz w:val="22"/>
          <w:szCs w:val="22"/>
        </w:rPr>
        <w:t>die Behandlungsmaßnahme</w:t>
      </w:r>
      <w:r w:rsidRPr="003E434B">
        <w:rPr>
          <w:rFonts w:ascii="Arial" w:hAnsi="Arial" w:cs="Arial"/>
          <w:sz w:val="22"/>
          <w:szCs w:val="22"/>
        </w:rPr>
        <w:t xml:space="preserve"> ohne Einwilligung durchgeführt werden, wenn sie dem mutmaßlichen Willen der untergebrachten Person entspricht.</w:t>
      </w:r>
      <w:r>
        <w:rPr>
          <w:rFonts w:ascii="Arial" w:hAnsi="Arial" w:cs="Arial"/>
          <w:sz w:val="22"/>
          <w:szCs w:val="22"/>
        </w:rPr>
        <w:t>“</w:t>
      </w:r>
      <w:r w:rsidRPr="003E434B">
        <w:rPr>
          <w:rFonts w:ascii="Arial" w:hAnsi="Arial" w:cs="Arial"/>
          <w:sz w:val="22"/>
          <w:szCs w:val="22"/>
        </w:rPr>
        <w:t xml:space="preserve"> </w:t>
      </w:r>
    </w:p>
    <w:p w14:paraId="6DCB485D" w14:textId="77777777" w:rsidR="00F04C00" w:rsidRPr="003E434B" w:rsidRDefault="00502FA1" w:rsidP="00B7301F">
      <w:pPr>
        <w:numPr>
          <w:ilvl w:val="0"/>
          <w:numId w:val="30"/>
        </w:numPr>
        <w:spacing w:line="276" w:lineRule="auto"/>
        <w:ind w:left="993" w:hanging="426"/>
        <w:rPr>
          <w:ins w:id="1326" w:author="Neu" w:date="2018-04-05T09:40:00Z"/>
          <w:rFonts w:ascii="Arial" w:hAnsi="Arial" w:cs="Arial"/>
          <w:sz w:val="22"/>
          <w:szCs w:val="22"/>
        </w:rPr>
      </w:pPr>
      <w:del w:id="1327" w:author="Neu" w:date="2018-04-05T09:40:00Z">
        <w:r>
          <w:rPr>
            <w:sz w:val="22"/>
            <w:szCs w:val="22"/>
          </w:rPr>
          <w:delText xml:space="preserve">d) </w:delText>
        </w:r>
      </w:del>
      <w:r w:rsidR="00F04C00">
        <w:rPr>
          <w:rFonts w:ascii="Arial" w:hAnsi="Arial" w:cs="Arial"/>
          <w:sz w:val="22"/>
          <w:szCs w:val="22"/>
        </w:rPr>
        <w:t xml:space="preserve">Die </w:t>
      </w:r>
      <w:r w:rsidR="00F04C00" w:rsidRPr="00174B7C">
        <w:rPr>
          <w:rFonts w:ascii="Arial" w:hAnsi="Arial" w:cs="Arial"/>
          <w:sz w:val="22"/>
          <w:szCs w:val="22"/>
        </w:rPr>
        <w:t>Abs.</w:t>
      </w:r>
      <w:del w:id="1328" w:author="Neu" w:date="2018-04-05T09:40:00Z">
        <w:r>
          <w:rPr>
            <w:sz w:val="22"/>
            <w:szCs w:val="22"/>
          </w:rPr>
          <w:delText xml:space="preserve"> </w:delText>
        </w:r>
      </w:del>
      <w:ins w:id="1329" w:author="Neu" w:date="2018-04-05T09:40:00Z">
        <w:r w:rsidR="00F04C00">
          <w:rPr>
            <w:rFonts w:ascii="Arial" w:hAnsi="Arial" w:cs="Arial"/>
            <w:sz w:val="22"/>
            <w:szCs w:val="22"/>
          </w:rPr>
          <w:t> </w:t>
        </w:r>
      </w:ins>
      <w:r w:rsidR="00F04C00">
        <w:rPr>
          <w:rFonts w:ascii="Arial" w:hAnsi="Arial" w:cs="Arial"/>
          <w:sz w:val="22"/>
          <w:szCs w:val="22"/>
        </w:rPr>
        <w:t>3 und 4 werden durch die folgenden Abs.</w:t>
      </w:r>
      <w:del w:id="1330" w:author="Neu" w:date="2018-04-05T09:40:00Z">
        <w:r>
          <w:rPr>
            <w:sz w:val="22"/>
            <w:szCs w:val="22"/>
          </w:rPr>
          <w:delText xml:space="preserve"> </w:delText>
        </w:r>
      </w:del>
      <w:ins w:id="1331" w:author="Neu" w:date="2018-04-05T09:40:00Z">
        <w:r w:rsidR="00F04C00">
          <w:rPr>
            <w:rFonts w:ascii="Arial" w:hAnsi="Arial" w:cs="Arial"/>
            <w:sz w:val="22"/>
            <w:szCs w:val="22"/>
          </w:rPr>
          <w:t> </w:t>
        </w:r>
      </w:ins>
      <w:r w:rsidR="00F04C00">
        <w:rPr>
          <w:rFonts w:ascii="Arial" w:hAnsi="Arial" w:cs="Arial"/>
          <w:sz w:val="22"/>
          <w:szCs w:val="22"/>
        </w:rPr>
        <w:t>3 bis 5 ersetzt:</w:t>
      </w:r>
      <w:del w:id="1332" w:author="Neu" w:date="2018-04-05T09:40:00Z">
        <w:r>
          <w:rPr>
            <w:sz w:val="22"/>
            <w:szCs w:val="22"/>
          </w:rPr>
          <w:delText xml:space="preserve"> </w:delText>
        </w:r>
      </w:del>
    </w:p>
    <w:p w14:paraId="2AA3FA64" w14:textId="77777777" w:rsidR="00F04C00" w:rsidRPr="003E434B" w:rsidRDefault="00F04C00" w:rsidP="00F04C00">
      <w:pPr>
        <w:spacing w:line="276" w:lineRule="auto"/>
        <w:ind w:left="993" w:firstLine="425"/>
        <w:rPr>
          <w:rFonts w:ascii="Arial" w:hAnsi="Arial" w:cs="Arial"/>
          <w:sz w:val="22"/>
          <w:szCs w:val="22"/>
        </w:rPr>
      </w:pPr>
      <w:r>
        <w:rPr>
          <w:rFonts w:ascii="Arial" w:hAnsi="Arial" w:cs="Arial"/>
          <w:sz w:val="22"/>
          <w:szCs w:val="22"/>
        </w:rPr>
        <w:t>„(3</w:t>
      </w:r>
      <w:r w:rsidRPr="00BF0DAC">
        <w:rPr>
          <w:rFonts w:ascii="Arial" w:hAnsi="Arial" w:cs="Arial"/>
          <w:sz w:val="22"/>
          <w:szCs w:val="22"/>
        </w:rPr>
        <w:t>)</w:t>
      </w:r>
      <w:r>
        <w:rPr>
          <w:rFonts w:ascii="Arial" w:hAnsi="Arial" w:cs="Arial"/>
          <w:sz w:val="22"/>
          <w:szCs w:val="22"/>
        </w:rPr>
        <w:t xml:space="preserve"> </w:t>
      </w:r>
      <w:r w:rsidRPr="003E434B">
        <w:rPr>
          <w:rFonts w:ascii="Arial" w:hAnsi="Arial" w:cs="Arial"/>
          <w:sz w:val="22"/>
          <w:szCs w:val="22"/>
        </w:rPr>
        <w:t xml:space="preserve">Behandlungsmaßnahmen im Sinn des Abs. 1, die dem natürlichen Willen der untergebrachten Person widersprechen, sind zulässig, </w:t>
      </w:r>
    </w:p>
    <w:p w14:paraId="6FC9A9AA" w14:textId="77777777" w:rsidR="00F04C00" w:rsidRDefault="00F04C00" w:rsidP="00B7301F">
      <w:pPr>
        <w:numPr>
          <w:ilvl w:val="0"/>
          <w:numId w:val="42"/>
        </w:numPr>
        <w:spacing w:line="276" w:lineRule="auto"/>
        <w:ind w:left="1276" w:hanging="283"/>
        <w:rPr>
          <w:rFonts w:ascii="Arial" w:hAnsi="Arial" w:cs="Arial"/>
          <w:sz w:val="22"/>
          <w:szCs w:val="22"/>
        </w:rPr>
      </w:pPr>
      <w:r w:rsidRPr="003E434B">
        <w:rPr>
          <w:rFonts w:ascii="Arial" w:hAnsi="Arial" w:cs="Arial"/>
          <w:sz w:val="22"/>
          <w:szCs w:val="22"/>
        </w:rPr>
        <w:t xml:space="preserve">um die </w:t>
      </w:r>
      <w:r>
        <w:rPr>
          <w:rFonts w:ascii="Arial" w:hAnsi="Arial" w:cs="Arial"/>
          <w:sz w:val="22"/>
          <w:szCs w:val="22"/>
        </w:rPr>
        <w:t>Entlassungsfähigkeit zu erreichen</w:t>
      </w:r>
      <w:r w:rsidRPr="003E434B">
        <w:rPr>
          <w:rFonts w:ascii="Arial" w:hAnsi="Arial" w:cs="Arial"/>
          <w:sz w:val="22"/>
          <w:szCs w:val="22"/>
        </w:rPr>
        <w:t>,</w:t>
      </w:r>
      <w:r>
        <w:rPr>
          <w:rFonts w:ascii="Arial" w:hAnsi="Arial" w:cs="Arial"/>
          <w:sz w:val="22"/>
          <w:szCs w:val="22"/>
        </w:rPr>
        <w:t xml:space="preserve"> </w:t>
      </w:r>
    </w:p>
    <w:p w14:paraId="267EC8B5" w14:textId="77777777" w:rsidR="00F04C00" w:rsidRDefault="00F04C00" w:rsidP="00B7301F">
      <w:pPr>
        <w:numPr>
          <w:ilvl w:val="0"/>
          <w:numId w:val="42"/>
        </w:numPr>
        <w:spacing w:line="276" w:lineRule="auto"/>
        <w:ind w:left="1276" w:hanging="283"/>
        <w:rPr>
          <w:rFonts w:ascii="Arial" w:hAnsi="Arial" w:cs="Arial"/>
          <w:sz w:val="22"/>
          <w:szCs w:val="22"/>
        </w:rPr>
      </w:pPr>
      <w:r w:rsidRPr="003E434B">
        <w:rPr>
          <w:rFonts w:ascii="Arial" w:hAnsi="Arial" w:cs="Arial"/>
          <w:sz w:val="22"/>
          <w:szCs w:val="22"/>
        </w:rPr>
        <w:t>um eine konkrete Gefahr für das Leben oder eine konkrete schwerwiegende Gefahr für die Gesundheit der untergebrachten Person abzuwenden oder</w:t>
      </w:r>
      <w:r>
        <w:rPr>
          <w:rFonts w:ascii="Arial" w:hAnsi="Arial" w:cs="Arial"/>
          <w:sz w:val="22"/>
          <w:szCs w:val="22"/>
        </w:rPr>
        <w:t xml:space="preserve"> </w:t>
      </w:r>
    </w:p>
    <w:p w14:paraId="68E69B99" w14:textId="77777777" w:rsidR="00F04C00" w:rsidRPr="003E434B" w:rsidRDefault="00F04C00" w:rsidP="00B7301F">
      <w:pPr>
        <w:numPr>
          <w:ilvl w:val="0"/>
          <w:numId w:val="42"/>
        </w:numPr>
        <w:spacing w:line="276" w:lineRule="auto"/>
        <w:ind w:left="1276" w:hanging="283"/>
        <w:rPr>
          <w:rFonts w:ascii="Arial" w:hAnsi="Arial" w:cs="Arial"/>
          <w:sz w:val="22"/>
          <w:szCs w:val="22"/>
        </w:rPr>
      </w:pPr>
      <w:r w:rsidRPr="003E434B">
        <w:rPr>
          <w:rFonts w:ascii="Arial" w:hAnsi="Arial" w:cs="Arial"/>
          <w:sz w:val="22"/>
          <w:szCs w:val="22"/>
        </w:rPr>
        <w:t>um eine konkrete Gefahr für das Leben oder die Gesundheit einer anderen Person in der Einrichtung abzuwenden.</w:t>
      </w:r>
      <w:del w:id="1333" w:author="Neu" w:date="2018-04-05T09:40:00Z">
        <w:r w:rsidR="00502FA1">
          <w:rPr>
            <w:sz w:val="22"/>
            <w:szCs w:val="22"/>
          </w:rPr>
          <w:delText xml:space="preserve"> </w:delText>
        </w:r>
      </w:del>
    </w:p>
    <w:p w14:paraId="71EC203C" w14:textId="77777777" w:rsidR="00502FA1" w:rsidRDefault="00502FA1">
      <w:pPr>
        <w:pStyle w:val="Default"/>
        <w:rPr>
          <w:del w:id="1334" w:author="Neu" w:date="2018-04-05T09:40:00Z"/>
          <w:sz w:val="22"/>
          <w:szCs w:val="22"/>
        </w:rPr>
      </w:pPr>
    </w:p>
    <w:p w14:paraId="0A9D8DF8" w14:textId="77777777" w:rsidR="00F04C00" w:rsidRDefault="00F04C00" w:rsidP="00F04C00">
      <w:pPr>
        <w:spacing w:line="276" w:lineRule="auto"/>
        <w:ind w:left="993" w:firstLine="425"/>
        <w:rPr>
          <w:rFonts w:ascii="Arial" w:hAnsi="Arial" w:cs="Arial"/>
          <w:sz w:val="22"/>
          <w:szCs w:val="22"/>
        </w:rPr>
      </w:pPr>
      <w:r w:rsidRPr="00BF0DAC">
        <w:rPr>
          <w:rFonts w:ascii="Arial" w:hAnsi="Arial" w:cs="Arial"/>
          <w:sz w:val="22"/>
          <w:szCs w:val="22"/>
        </w:rPr>
        <w:t>(</w:t>
      </w:r>
      <w:r>
        <w:rPr>
          <w:rFonts w:ascii="Arial" w:hAnsi="Arial" w:cs="Arial"/>
          <w:sz w:val="22"/>
          <w:szCs w:val="22"/>
        </w:rPr>
        <w:t>4</w:t>
      </w:r>
      <w:r w:rsidRPr="004E6942">
        <w:rPr>
          <w:rFonts w:ascii="Arial" w:hAnsi="Arial" w:cs="Arial"/>
          <w:sz w:val="22"/>
          <w:szCs w:val="22"/>
        </w:rPr>
        <w:t>)</w:t>
      </w:r>
      <w:r w:rsidRPr="00BF0DAC">
        <w:rPr>
          <w:rFonts w:ascii="Arial" w:hAnsi="Arial" w:cs="Arial"/>
          <w:sz w:val="22"/>
          <w:szCs w:val="22"/>
          <w:vertAlign w:val="superscript"/>
        </w:rPr>
        <w:t xml:space="preserve"> </w:t>
      </w:r>
      <w:r w:rsidRPr="003E434B">
        <w:rPr>
          <w:rFonts w:ascii="Arial" w:hAnsi="Arial" w:cs="Arial"/>
          <w:sz w:val="22"/>
          <w:szCs w:val="22"/>
          <w:vertAlign w:val="superscript"/>
        </w:rPr>
        <w:t>1</w:t>
      </w:r>
      <w:r w:rsidRPr="003E434B">
        <w:rPr>
          <w:rFonts w:ascii="Arial" w:hAnsi="Arial" w:cs="Arial"/>
          <w:sz w:val="22"/>
          <w:szCs w:val="22"/>
        </w:rPr>
        <w:t>Behandlungsmaßnahmen nach Abs. 3 dürfen nur angeordnet werden, wenn</w:t>
      </w:r>
      <w:r>
        <w:rPr>
          <w:rFonts w:ascii="Arial" w:hAnsi="Arial" w:cs="Arial"/>
          <w:sz w:val="22"/>
          <w:szCs w:val="22"/>
        </w:rPr>
        <w:t xml:space="preserve"> </w:t>
      </w:r>
    </w:p>
    <w:p w14:paraId="595C136C"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ärztlich über Art, Dauer, Erfolgsaussichten und Risiken der beabsichti</w:t>
      </w:r>
      <w:r w:rsidRPr="00E34050">
        <w:rPr>
          <w:rFonts w:ascii="Arial" w:hAnsi="Arial" w:cs="Arial"/>
          <w:sz w:val="22"/>
          <w:szCs w:val="22"/>
        </w:rPr>
        <w:t>g</w:t>
      </w:r>
      <w:r w:rsidRPr="001C087C">
        <w:rPr>
          <w:rFonts w:ascii="Arial" w:hAnsi="Arial" w:cs="Arial"/>
          <w:sz w:val="22"/>
          <w:szCs w:val="22"/>
        </w:rPr>
        <w:t>ten Maßnah</w:t>
      </w:r>
      <w:r w:rsidRPr="0004463B">
        <w:rPr>
          <w:rFonts w:ascii="Arial" w:hAnsi="Arial" w:cs="Arial"/>
          <w:sz w:val="22"/>
          <w:szCs w:val="22"/>
        </w:rPr>
        <w:t>men aufg</w:t>
      </w:r>
      <w:r w:rsidRPr="00E34050">
        <w:rPr>
          <w:rFonts w:ascii="Arial" w:hAnsi="Arial" w:cs="Arial"/>
          <w:sz w:val="22"/>
          <w:szCs w:val="22"/>
        </w:rPr>
        <w:t>e</w:t>
      </w:r>
      <w:r w:rsidRPr="001C087C">
        <w:rPr>
          <w:rFonts w:ascii="Arial" w:hAnsi="Arial" w:cs="Arial"/>
          <w:sz w:val="22"/>
          <w:szCs w:val="22"/>
        </w:rPr>
        <w:t>klärt wurde,</w:t>
      </w:r>
      <w:r>
        <w:rPr>
          <w:rFonts w:ascii="Arial" w:hAnsi="Arial" w:cs="Arial"/>
          <w:sz w:val="22"/>
          <w:szCs w:val="22"/>
        </w:rPr>
        <w:t xml:space="preserve"> </w:t>
      </w:r>
    </w:p>
    <w:p w14:paraId="3C61F625"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lastRenderedPageBreak/>
        <w:t>zuvor frühzeitig, ernsthaft und ohne Druck ausz</w:t>
      </w:r>
      <w:r w:rsidRPr="0004463B">
        <w:rPr>
          <w:rFonts w:ascii="Arial" w:hAnsi="Arial" w:cs="Arial"/>
          <w:sz w:val="22"/>
          <w:szCs w:val="22"/>
        </w:rPr>
        <w:t>u</w:t>
      </w:r>
      <w:r w:rsidRPr="001C087C">
        <w:rPr>
          <w:rFonts w:ascii="Arial" w:hAnsi="Arial" w:cs="Arial"/>
          <w:sz w:val="22"/>
          <w:szCs w:val="22"/>
        </w:rPr>
        <w:t>üben versucht wurde, die Zustim</w:t>
      </w:r>
      <w:r w:rsidRPr="0004463B">
        <w:rPr>
          <w:rFonts w:ascii="Arial" w:hAnsi="Arial" w:cs="Arial"/>
          <w:sz w:val="22"/>
          <w:szCs w:val="22"/>
        </w:rPr>
        <w:t>mung der u</w:t>
      </w:r>
      <w:r w:rsidRPr="00E34050">
        <w:rPr>
          <w:rFonts w:ascii="Arial" w:hAnsi="Arial" w:cs="Arial"/>
          <w:sz w:val="22"/>
          <w:szCs w:val="22"/>
        </w:rPr>
        <w:t>n</w:t>
      </w:r>
      <w:r w:rsidRPr="001C087C">
        <w:rPr>
          <w:rFonts w:ascii="Arial" w:hAnsi="Arial" w:cs="Arial"/>
          <w:sz w:val="22"/>
          <w:szCs w:val="22"/>
        </w:rPr>
        <w:t>tergebrachten Person zu erhalten,</w:t>
      </w:r>
      <w:r>
        <w:rPr>
          <w:rFonts w:ascii="Arial" w:hAnsi="Arial" w:cs="Arial"/>
          <w:sz w:val="22"/>
          <w:szCs w:val="22"/>
        </w:rPr>
        <w:t xml:space="preserve"> </w:t>
      </w:r>
    </w:p>
    <w:p w14:paraId="152CB01A"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die Maßnahmen geeignet sind, das Behandlungsziel zu er</w:t>
      </w:r>
      <w:r w:rsidRPr="0004463B">
        <w:rPr>
          <w:rFonts w:ascii="Arial" w:hAnsi="Arial" w:cs="Arial"/>
          <w:sz w:val="22"/>
          <w:szCs w:val="22"/>
        </w:rPr>
        <w:t>reichen,</w:t>
      </w:r>
      <w:r>
        <w:rPr>
          <w:rFonts w:ascii="Arial" w:hAnsi="Arial" w:cs="Arial"/>
          <w:sz w:val="22"/>
          <w:szCs w:val="22"/>
        </w:rPr>
        <w:t xml:space="preserve"> </w:t>
      </w:r>
    </w:p>
    <w:p w14:paraId="6E6C93EF"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mildere Mittel kei</w:t>
      </w:r>
      <w:r w:rsidRPr="0004463B">
        <w:rPr>
          <w:rFonts w:ascii="Arial" w:hAnsi="Arial" w:cs="Arial"/>
          <w:sz w:val="22"/>
          <w:szCs w:val="22"/>
        </w:rPr>
        <w:t>nen Erfolg verspr</w:t>
      </w:r>
      <w:r w:rsidRPr="00962C03">
        <w:rPr>
          <w:rFonts w:ascii="Arial" w:hAnsi="Arial" w:cs="Arial"/>
          <w:sz w:val="22"/>
          <w:szCs w:val="22"/>
        </w:rPr>
        <w:t>echen,</w:t>
      </w:r>
      <w:r>
        <w:rPr>
          <w:rFonts w:ascii="Arial" w:hAnsi="Arial" w:cs="Arial"/>
          <w:sz w:val="22"/>
          <w:szCs w:val="22"/>
        </w:rPr>
        <w:t xml:space="preserve"> </w:t>
      </w:r>
    </w:p>
    <w:p w14:paraId="56742465"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der zu erwartende Nut</w:t>
      </w:r>
      <w:r w:rsidRPr="0004463B">
        <w:rPr>
          <w:rFonts w:ascii="Arial" w:hAnsi="Arial" w:cs="Arial"/>
          <w:sz w:val="22"/>
          <w:szCs w:val="22"/>
        </w:rPr>
        <w:t>zen die zu er</w:t>
      </w:r>
      <w:r w:rsidRPr="00962C03">
        <w:rPr>
          <w:rFonts w:ascii="Arial" w:hAnsi="Arial" w:cs="Arial"/>
          <w:sz w:val="22"/>
          <w:szCs w:val="22"/>
        </w:rPr>
        <w:t>wartenden Beei</w:t>
      </w:r>
      <w:r w:rsidRPr="0079543C">
        <w:rPr>
          <w:rFonts w:ascii="Arial" w:hAnsi="Arial" w:cs="Arial"/>
          <w:sz w:val="22"/>
          <w:szCs w:val="22"/>
        </w:rPr>
        <w:t>nträchtigungen deu</w:t>
      </w:r>
      <w:r w:rsidRPr="00E34050">
        <w:rPr>
          <w:rFonts w:ascii="Arial" w:hAnsi="Arial" w:cs="Arial"/>
          <w:sz w:val="22"/>
          <w:szCs w:val="22"/>
        </w:rPr>
        <w:t>t</w:t>
      </w:r>
      <w:r w:rsidRPr="001C087C">
        <w:rPr>
          <w:rFonts w:ascii="Arial" w:hAnsi="Arial" w:cs="Arial"/>
          <w:sz w:val="22"/>
          <w:szCs w:val="22"/>
        </w:rPr>
        <w:t>lich übe</w:t>
      </w:r>
      <w:r w:rsidRPr="00E34050">
        <w:rPr>
          <w:rFonts w:ascii="Arial" w:hAnsi="Arial" w:cs="Arial"/>
          <w:sz w:val="22"/>
          <w:szCs w:val="22"/>
        </w:rPr>
        <w:t>r</w:t>
      </w:r>
      <w:r w:rsidRPr="001C087C">
        <w:rPr>
          <w:rFonts w:ascii="Arial" w:hAnsi="Arial" w:cs="Arial"/>
          <w:sz w:val="22"/>
          <w:szCs w:val="22"/>
        </w:rPr>
        <w:t xml:space="preserve">wiegt, </w:t>
      </w:r>
    </w:p>
    <w:p w14:paraId="40A5182C"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Art und Dauer auf das zwingend erforderliche Maß be</w:t>
      </w:r>
      <w:r w:rsidRPr="0004463B">
        <w:rPr>
          <w:rFonts w:ascii="Arial" w:hAnsi="Arial" w:cs="Arial"/>
          <w:sz w:val="22"/>
          <w:szCs w:val="22"/>
        </w:rPr>
        <w:t>schränkt werden</w:t>
      </w:r>
      <w:r w:rsidRPr="00962C03">
        <w:rPr>
          <w:rFonts w:ascii="Arial" w:hAnsi="Arial" w:cs="Arial"/>
          <w:sz w:val="22"/>
          <w:szCs w:val="22"/>
        </w:rPr>
        <w:t xml:space="preserve"> und </w:t>
      </w:r>
    </w:p>
    <w:p w14:paraId="189D35E4" w14:textId="77777777" w:rsidR="00F04C00" w:rsidRDefault="00F04C00" w:rsidP="00B7301F">
      <w:pPr>
        <w:numPr>
          <w:ilvl w:val="0"/>
          <w:numId w:val="46"/>
        </w:numPr>
        <w:spacing w:line="276" w:lineRule="auto"/>
        <w:ind w:left="1276" w:hanging="284"/>
        <w:rPr>
          <w:rFonts w:ascii="Arial" w:hAnsi="Arial" w:cs="Arial"/>
          <w:sz w:val="22"/>
          <w:szCs w:val="22"/>
        </w:rPr>
      </w:pPr>
      <w:r w:rsidRPr="001C087C">
        <w:rPr>
          <w:rFonts w:ascii="Arial" w:hAnsi="Arial" w:cs="Arial"/>
          <w:sz w:val="22"/>
          <w:szCs w:val="22"/>
        </w:rPr>
        <w:t>in den Fällen des Abs. 3 Nr. 1 und 2 zusätzlich</w:t>
      </w:r>
      <w:r>
        <w:rPr>
          <w:rFonts w:ascii="Arial" w:hAnsi="Arial" w:cs="Arial"/>
          <w:sz w:val="22"/>
          <w:szCs w:val="22"/>
        </w:rPr>
        <w:t xml:space="preserve"> </w:t>
      </w:r>
    </w:p>
    <w:p w14:paraId="62292080" w14:textId="77777777" w:rsidR="00502FA1" w:rsidRDefault="00502FA1">
      <w:pPr>
        <w:pStyle w:val="Default"/>
        <w:rPr>
          <w:del w:id="1335" w:author="Neu" w:date="2018-04-05T09:40:00Z"/>
          <w:sz w:val="22"/>
          <w:szCs w:val="22"/>
        </w:rPr>
      </w:pPr>
    </w:p>
    <w:p w14:paraId="5ED0C2F0" w14:textId="77777777" w:rsidR="00F04C00" w:rsidRDefault="00502FA1" w:rsidP="00B7301F">
      <w:pPr>
        <w:numPr>
          <w:ilvl w:val="3"/>
          <w:numId w:val="51"/>
        </w:numPr>
        <w:spacing w:line="276" w:lineRule="auto"/>
        <w:ind w:left="1560" w:hanging="284"/>
        <w:rPr>
          <w:rFonts w:ascii="Arial" w:hAnsi="Arial" w:cs="Arial"/>
          <w:sz w:val="22"/>
          <w:szCs w:val="22"/>
        </w:rPr>
      </w:pPr>
      <w:del w:id="1336" w:author="Neu" w:date="2018-04-05T09:40:00Z">
        <w:r>
          <w:rPr>
            <w:sz w:val="22"/>
            <w:szCs w:val="22"/>
          </w:rPr>
          <w:delText xml:space="preserve">a) </w:delText>
        </w:r>
      </w:del>
      <w:r w:rsidR="00F04C00" w:rsidRPr="001C087C">
        <w:rPr>
          <w:rFonts w:ascii="Arial" w:hAnsi="Arial" w:cs="Arial"/>
          <w:sz w:val="22"/>
          <w:szCs w:val="22"/>
        </w:rPr>
        <w:t>die untergebrachte Person krankheitsb</w:t>
      </w:r>
      <w:r w:rsidR="00F04C00" w:rsidRPr="0004463B">
        <w:rPr>
          <w:rFonts w:ascii="Arial" w:hAnsi="Arial" w:cs="Arial"/>
          <w:sz w:val="22"/>
          <w:szCs w:val="22"/>
        </w:rPr>
        <w:t>edingt zur Ein</w:t>
      </w:r>
      <w:r w:rsidR="00F04C00" w:rsidRPr="00962C03">
        <w:rPr>
          <w:rFonts w:ascii="Arial" w:hAnsi="Arial" w:cs="Arial"/>
          <w:sz w:val="22"/>
          <w:szCs w:val="22"/>
        </w:rPr>
        <w:t>sicht in die Schwere und die B</w:t>
      </w:r>
      <w:r w:rsidR="00F04C00" w:rsidRPr="0079543C">
        <w:rPr>
          <w:rFonts w:ascii="Arial" w:hAnsi="Arial" w:cs="Arial"/>
          <w:sz w:val="22"/>
          <w:szCs w:val="22"/>
        </w:rPr>
        <w:t>ehandlung</w:t>
      </w:r>
      <w:r w:rsidR="00F04C00" w:rsidRPr="00E34050">
        <w:rPr>
          <w:rFonts w:ascii="Arial" w:hAnsi="Arial" w:cs="Arial"/>
          <w:sz w:val="22"/>
          <w:szCs w:val="22"/>
        </w:rPr>
        <w:t>s</w:t>
      </w:r>
      <w:r w:rsidR="00F04C00" w:rsidRPr="001C087C">
        <w:rPr>
          <w:rFonts w:ascii="Arial" w:hAnsi="Arial" w:cs="Arial"/>
          <w:sz w:val="22"/>
          <w:szCs w:val="22"/>
        </w:rPr>
        <w:t>bedürf</w:t>
      </w:r>
      <w:r w:rsidR="00F04C00" w:rsidRPr="0004463B">
        <w:rPr>
          <w:rFonts w:ascii="Arial" w:hAnsi="Arial" w:cs="Arial"/>
          <w:sz w:val="22"/>
          <w:szCs w:val="22"/>
        </w:rPr>
        <w:t>tigkeit ihrer Krankheit oder zum Handeln ge</w:t>
      </w:r>
      <w:r w:rsidR="00F04C00" w:rsidRPr="001C087C">
        <w:rPr>
          <w:rFonts w:ascii="Arial" w:hAnsi="Arial" w:cs="Arial"/>
          <w:sz w:val="22"/>
          <w:szCs w:val="22"/>
        </w:rPr>
        <w:t>mäß dieser Ein</w:t>
      </w:r>
      <w:r w:rsidR="00F04C00" w:rsidRPr="0004463B">
        <w:rPr>
          <w:rFonts w:ascii="Arial" w:hAnsi="Arial" w:cs="Arial"/>
          <w:sz w:val="22"/>
          <w:szCs w:val="22"/>
        </w:rPr>
        <w:t>sicht nicht fähig ist und</w:t>
      </w:r>
      <w:del w:id="1337" w:author="Neu" w:date="2018-04-05T09:40:00Z">
        <w:r>
          <w:rPr>
            <w:sz w:val="22"/>
            <w:szCs w:val="22"/>
          </w:rPr>
          <w:delText xml:space="preserve"> </w:delText>
        </w:r>
      </w:del>
    </w:p>
    <w:p w14:paraId="09D3555F" w14:textId="77777777" w:rsidR="00F04C00" w:rsidRPr="001C087C" w:rsidRDefault="00502FA1" w:rsidP="00B7301F">
      <w:pPr>
        <w:numPr>
          <w:ilvl w:val="3"/>
          <w:numId w:val="51"/>
        </w:numPr>
        <w:spacing w:line="276" w:lineRule="auto"/>
        <w:ind w:left="1560" w:hanging="284"/>
        <w:rPr>
          <w:rFonts w:ascii="Arial" w:hAnsi="Arial" w:cs="Arial"/>
          <w:sz w:val="22"/>
          <w:szCs w:val="22"/>
        </w:rPr>
      </w:pPr>
      <w:del w:id="1338" w:author="Neu" w:date="2018-04-05T09:40:00Z">
        <w:r>
          <w:rPr>
            <w:sz w:val="22"/>
            <w:szCs w:val="22"/>
          </w:rPr>
          <w:delText xml:space="preserve">b) </w:delText>
        </w:r>
      </w:del>
      <w:r w:rsidR="00F04C00" w:rsidRPr="001C087C">
        <w:rPr>
          <w:rFonts w:ascii="Arial" w:hAnsi="Arial" w:cs="Arial"/>
          <w:iCs/>
          <w:sz w:val="22"/>
          <w:szCs w:val="22"/>
        </w:rPr>
        <w:t xml:space="preserve">der nach § 1901a </w:t>
      </w:r>
      <w:r w:rsidR="00F04C00">
        <w:rPr>
          <w:rFonts w:ascii="Arial" w:hAnsi="Arial" w:cs="Arial"/>
          <w:iCs/>
          <w:sz w:val="22"/>
          <w:szCs w:val="22"/>
        </w:rPr>
        <w:t>des Bürgerlichen Gesetzbuchs</w:t>
      </w:r>
      <w:r w:rsidR="00F04C00" w:rsidRPr="001C087C">
        <w:rPr>
          <w:rFonts w:ascii="Arial" w:hAnsi="Arial" w:cs="Arial"/>
          <w:iCs/>
          <w:sz w:val="22"/>
          <w:szCs w:val="22"/>
        </w:rPr>
        <w:t xml:space="preserve"> zu beac</w:t>
      </w:r>
      <w:r w:rsidR="00F04C00" w:rsidRPr="00E34050">
        <w:rPr>
          <w:rFonts w:ascii="Arial" w:hAnsi="Arial" w:cs="Arial"/>
          <w:iCs/>
          <w:sz w:val="22"/>
          <w:szCs w:val="22"/>
        </w:rPr>
        <w:t>h</w:t>
      </w:r>
      <w:r w:rsidR="00F04C00" w:rsidRPr="001C087C">
        <w:rPr>
          <w:rFonts w:ascii="Arial" w:hAnsi="Arial" w:cs="Arial"/>
          <w:iCs/>
          <w:sz w:val="22"/>
          <w:szCs w:val="22"/>
        </w:rPr>
        <w:t>tende Wille der untergebrachten Person den Ma</w:t>
      </w:r>
      <w:r w:rsidR="00F04C00" w:rsidRPr="00E34050">
        <w:rPr>
          <w:rFonts w:ascii="Arial" w:hAnsi="Arial" w:cs="Arial"/>
          <w:iCs/>
          <w:sz w:val="22"/>
          <w:szCs w:val="22"/>
        </w:rPr>
        <w:t>ß</w:t>
      </w:r>
      <w:r w:rsidR="00F04C00" w:rsidRPr="001C087C">
        <w:rPr>
          <w:rFonts w:ascii="Arial" w:hAnsi="Arial" w:cs="Arial"/>
          <w:iCs/>
          <w:sz w:val="22"/>
          <w:szCs w:val="22"/>
        </w:rPr>
        <w:t>nahmen nicht entg</w:t>
      </w:r>
      <w:r w:rsidR="00F04C00" w:rsidRPr="00E34050">
        <w:rPr>
          <w:rFonts w:ascii="Arial" w:hAnsi="Arial" w:cs="Arial"/>
          <w:iCs/>
          <w:sz w:val="22"/>
          <w:szCs w:val="22"/>
        </w:rPr>
        <w:t>e</w:t>
      </w:r>
      <w:r w:rsidR="00F04C00" w:rsidRPr="001C087C">
        <w:rPr>
          <w:rFonts w:ascii="Arial" w:hAnsi="Arial" w:cs="Arial"/>
          <w:iCs/>
          <w:sz w:val="22"/>
          <w:szCs w:val="22"/>
        </w:rPr>
        <w:t xml:space="preserve">gensteht. </w:t>
      </w:r>
      <w:moveFromRangeStart w:id="1339" w:author="Neu" w:date="2018-04-05T09:40:00Z" w:name="move510684579"/>
      <w:moveFrom w:id="1340" w:author="Neu" w:date="2018-04-05T09:40:00Z">
        <w:r w:rsidR="00F04C00" w:rsidRPr="003E434B">
          <w:rPr>
            <w:rFonts w:ascii="Arial" w:hAnsi="Arial" w:cs="Arial"/>
            <w:sz w:val="22"/>
            <w:szCs w:val="22"/>
            <w:vertAlign w:val="superscript"/>
          </w:rPr>
          <w:t>2</w:t>
        </w:r>
        <w:r w:rsidR="00F04C00" w:rsidRPr="003E434B">
          <w:rPr>
            <w:rFonts w:ascii="Arial" w:hAnsi="Arial" w:cs="Arial"/>
            <w:iCs/>
            <w:sz w:val="22"/>
            <w:szCs w:val="22"/>
          </w:rPr>
          <w:t>Die Behandlungsmaßnahmen sind durch einen Arzt</w:t>
        </w:r>
        <w:r w:rsidR="00F04C00">
          <w:rPr>
            <w:rFonts w:ascii="Arial" w:hAnsi="Arial" w:cs="Arial"/>
            <w:iCs/>
            <w:sz w:val="22"/>
            <w:szCs w:val="22"/>
          </w:rPr>
          <w:t xml:space="preserve"> oder eine Ärztin</w:t>
        </w:r>
        <w:r w:rsidR="00F04C00" w:rsidRPr="003E434B">
          <w:rPr>
            <w:rFonts w:ascii="Arial" w:hAnsi="Arial" w:cs="Arial"/>
            <w:iCs/>
            <w:sz w:val="22"/>
            <w:szCs w:val="22"/>
          </w:rPr>
          <w:t xml:space="preserve"> anzuordnen.</w:t>
        </w:r>
        <w:r w:rsidR="00515EA8">
          <w:rPr>
            <w:rFonts w:ascii="Arial" w:hAnsi="Arial" w:cs="Arial"/>
            <w:sz w:val="22"/>
            <w:szCs w:val="22"/>
          </w:rPr>
          <w:t xml:space="preserve"> </w:t>
        </w:r>
      </w:moveFrom>
      <w:moveFromRangeEnd w:id="1339"/>
    </w:p>
    <w:p w14:paraId="0B7ECB5F" w14:textId="77777777" w:rsidR="00F04C00" w:rsidRDefault="00F04C00" w:rsidP="00F04C00">
      <w:pPr>
        <w:spacing w:line="276" w:lineRule="auto"/>
        <w:ind w:left="993"/>
        <w:rPr>
          <w:rFonts w:ascii="Arial" w:hAnsi="Arial" w:cs="Arial"/>
          <w:sz w:val="22"/>
          <w:szCs w:val="22"/>
        </w:rPr>
      </w:pPr>
      <w:moveToRangeStart w:id="1341" w:author="Neu" w:date="2018-04-05T09:40:00Z" w:name="move510684579"/>
      <w:commentRangeStart w:id="1342"/>
      <w:moveTo w:id="1343" w:author="Neu" w:date="2018-04-05T09:40:00Z">
        <w:r w:rsidRPr="003E434B">
          <w:rPr>
            <w:rFonts w:ascii="Arial" w:hAnsi="Arial" w:cs="Arial"/>
            <w:sz w:val="22"/>
            <w:szCs w:val="22"/>
            <w:vertAlign w:val="superscript"/>
          </w:rPr>
          <w:t>2</w:t>
        </w:r>
        <w:r w:rsidRPr="003E434B">
          <w:rPr>
            <w:rFonts w:ascii="Arial" w:hAnsi="Arial" w:cs="Arial"/>
            <w:iCs/>
            <w:sz w:val="22"/>
            <w:szCs w:val="22"/>
          </w:rPr>
          <w:t>Die Behandlungsmaßnahmen sind durch einen Arzt</w:t>
        </w:r>
        <w:r>
          <w:rPr>
            <w:rFonts w:ascii="Arial" w:hAnsi="Arial" w:cs="Arial"/>
            <w:iCs/>
            <w:sz w:val="22"/>
            <w:szCs w:val="22"/>
          </w:rPr>
          <w:t xml:space="preserve"> oder eine Ärztin</w:t>
        </w:r>
        <w:r w:rsidRPr="003E434B">
          <w:rPr>
            <w:rFonts w:ascii="Arial" w:hAnsi="Arial" w:cs="Arial"/>
            <w:iCs/>
            <w:sz w:val="22"/>
            <w:szCs w:val="22"/>
          </w:rPr>
          <w:t xml:space="preserve"> anzuordnen.</w:t>
        </w:r>
        <w:r w:rsidR="00515EA8">
          <w:rPr>
            <w:rFonts w:ascii="Arial" w:hAnsi="Arial" w:cs="Arial"/>
            <w:sz w:val="22"/>
            <w:szCs w:val="22"/>
          </w:rPr>
          <w:t xml:space="preserve"> </w:t>
        </w:r>
      </w:moveTo>
      <w:moveToRangeEnd w:id="1341"/>
      <w:commentRangeEnd w:id="1342"/>
      <w:r w:rsidR="00935FC2">
        <w:rPr>
          <w:rStyle w:val="Kommentarzeichen"/>
        </w:rPr>
        <w:commentReference w:id="1342"/>
      </w:r>
      <w:ins w:id="1344" w:author="Neu" w:date="2018-04-05T09:40:00Z">
        <w:r w:rsidR="00515EA8">
          <w:rPr>
            <w:rFonts w:ascii="Arial" w:hAnsi="Arial" w:cs="Arial"/>
            <w:sz w:val="22"/>
            <w:szCs w:val="22"/>
            <w:vertAlign w:val="superscript"/>
          </w:rPr>
          <w:t>3</w:t>
        </w:r>
        <w:r w:rsidR="00515EA8" w:rsidRPr="00B84A2E">
          <w:rPr>
            <w:rFonts w:ascii="Arial" w:hAnsi="Arial" w:cs="Arial"/>
            <w:sz w:val="22"/>
            <w:szCs w:val="22"/>
          </w:rPr>
          <w:t>Die</w:t>
        </w:r>
      </w:ins>
      <w:moveFromRangeStart w:id="1345" w:author="Neu" w:date="2018-04-05T09:40:00Z" w:name="move510684580"/>
      <w:moveFrom w:id="1346" w:author="Neu" w:date="2018-04-05T09:40:00Z">
        <w:r w:rsidR="009B1F4F" w:rsidRPr="00B84A2E">
          <w:rPr>
            <w:rFonts w:ascii="Arial" w:hAnsi="Arial" w:cs="Arial"/>
            <w:sz w:val="22"/>
            <w:szCs w:val="22"/>
          </w:rPr>
          <w:t xml:space="preserve">(5) </w:t>
        </w:r>
        <w:r w:rsidR="009B1F4F" w:rsidRPr="00B84A2E">
          <w:rPr>
            <w:rFonts w:ascii="Arial" w:hAnsi="Arial" w:cs="Arial"/>
            <w:sz w:val="22"/>
            <w:szCs w:val="22"/>
            <w:vertAlign w:val="superscript"/>
          </w:rPr>
          <w:t>1</w:t>
        </w:r>
        <w:r w:rsidR="009B1F4F" w:rsidRPr="00B84A2E">
          <w:rPr>
            <w:rFonts w:ascii="Arial" w:hAnsi="Arial" w:cs="Arial"/>
            <w:sz w:val="22"/>
            <w:szCs w:val="22"/>
          </w:rPr>
          <w:t xml:space="preserve">Eine Behandlung nach Abs. 3 ist nur mit vorheriger Genehmigung </w:t>
        </w:r>
      </w:moveFrom>
      <w:moveFromRangeEnd w:id="1345"/>
      <w:del w:id="1347" w:author="Neu" w:date="2018-04-05T09:40:00Z">
        <w:r w:rsidR="00502FA1">
          <w:rPr>
            <w:color w:val="000000"/>
            <w:sz w:val="22"/>
            <w:szCs w:val="22"/>
          </w:rPr>
          <w:delText>der nach den §§ 110 und 138 Abs. 3 StVollzG zuständigen Strafvollstreckungskammer zulässig.</w:delText>
        </w:r>
      </w:del>
      <w:moveFromRangeStart w:id="1348" w:author="Neu" w:date="2018-04-05T09:40:00Z" w:name="move510684581"/>
      <w:moveFrom w:id="1349" w:author="Neu" w:date="2018-04-05T09:40:00Z">
        <w:r w:rsidR="009B1F4F" w:rsidRPr="00B84A2E">
          <w:rPr>
            <w:rFonts w:ascii="Arial" w:hAnsi="Arial" w:cs="Arial"/>
            <w:sz w:val="22"/>
            <w:szCs w:val="22"/>
          </w:rPr>
          <w:t xml:space="preserve"> </w:t>
        </w:r>
        <w:r w:rsidR="009B1F4F" w:rsidRPr="00B84A2E">
          <w:rPr>
            <w:rFonts w:ascii="Arial" w:hAnsi="Arial" w:cs="Arial"/>
            <w:sz w:val="22"/>
            <w:szCs w:val="22"/>
            <w:vertAlign w:val="superscript"/>
          </w:rPr>
          <w:t>2</w:t>
        </w:r>
        <w:r w:rsidR="009B1F4F" w:rsidRPr="00B84A2E">
          <w:rPr>
            <w:rFonts w:ascii="Arial" w:hAnsi="Arial" w:cs="Arial"/>
            <w:sz w:val="22"/>
            <w:szCs w:val="22"/>
          </w:rPr>
          <w:t>Der Einwilligung der untergebrachten Person bedarf es nicht.</w:t>
        </w:r>
        <w:r w:rsidR="009B1F4F" w:rsidRPr="00B84A2E">
          <w:rPr>
            <w:rFonts w:ascii="Arial" w:hAnsi="Arial" w:cs="Arial"/>
            <w:sz w:val="22"/>
            <w:szCs w:val="22"/>
            <w:vertAlign w:val="superscript"/>
          </w:rPr>
          <w:t xml:space="preserve"> </w:t>
        </w:r>
      </w:moveFrom>
      <w:moveFromRangeEnd w:id="1348"/>
      <w:del w:id="1350" w:author="Neu" w:date="2018-04-05T09:40:00Z">
        <w:r w:rsidR="00502FA1">
          <w:rPr>
            <w:color w:val="000000"/>
            <w:position w:val="10"/>
            <w:sz w:val="22"/>
            <w:szCs w:val="22"/>
            <w:vertAlign w:val="superscript"/>
          </w:rPr>
          <w:delText>3</w:delText>
        </w:r>
        <w:r w:rsidR="00502FA1">
          <w:rPr>
            <w:color w:val="000000"/>
            <w:sz w:val="22"/>
            <w:szCs w:val="22"/>
          </w:rPr>
          <w:delText xml:space="preserve">Für das gerichtliche Verfahren gelten die §§ 109 bis 121 StVollzG entsprechend, ohne dass es eines Antrags der untergebrachten Person bedarf. </w:delText>
        </w:r>
        <w:r w:rsidR="00502FA1">
          <w:rPr>
            <w:color w:val="000000"/>
            <w:position w:val="10"/>
            <w:sz w:val="22"/>
            <w:szCs w:val="22"/>
            <w:vertAlign w:val="superscript"/>
          </w:rPr>
          <w:delText>4</w:delText>
        </w:r>
        <w:r w:rsidR="00502FA1">
          <w:rPr>
            <w:color w:val="000000"/>
            <w:sz w:val="22"/>
            <w:szCs w:val="22"/>
          </w:rPr>
          <w:delText xml:space="preserve">Bei Minderjährigen tritt an die Stelle der gerichtlichen Genehmigung die Zustimmung des Personensorgeberechtigten. </w:delText>
        </w:r>
        <w:r w:rsidR="00502FA1">
          <w:rPr>
            <w:color w:val="000000"/>
            <w:position w:val="10"/>
            <w:sz w:val="22"/>
            <w:szCs w:val="22"/>
            <w:vertAlign w:val="superscript"/>
          </w:rPr>
          <w:delText>5</w:delText>
        </w:r>
        <w:r w:rsidR="00502FA1">
          <w:rPr>
            <w:color w:val="000000"/>
            <w:sz w:val="22"/>
            <w:szCs w:val="22"/>
          </w:rPr>
          <w:delText>Die</w:delText>
        </w:r>
      </w:del>
      <w:r w:rsidR="00515EA8" w:rsidRPr="00B84A2E">
        <w:rPr>
          <w:rFonts w:ascii="Arial" w:hAnsi="Arial" w:cs="Arial"/>
          <w:sz w:val="22"/>
          <w:szCs w:val="22"/>
        </w:rPr>
        <w:t xml:space="preserve"> Maßnahmen sind zu dokumentieren und </w:t>
      </w:r>
      <w:commentRangeStart w:id="1351"/>
      <w:r w:rsidR="00515EA8" w:rsidRPr="00B84A2E">
        <w:rPr>
          <w:rFonts w:ascii="Arial" w:hAnsi="Arial" w:cs="Arial"/>
          <w:sz w:val="22"/>
          <w:szCs w:val="22"/>
        </w:rPr>
        <w:t>durch einen Arzt oder eine Ärztin durchzuführen</w:t>
      </w:r>
      <w:commentRangeEnd w:id="1351"/>
      <w:r w:rsidR="00935FC2">
        <w:rPr>
          <w:rStyle w:val="Kommentarzeichen"/>
        </w:rPr>
        <w:commentReference w:id="1351"/>
      </w:r>
      <w:r w:rsidR="00515EA8" w:rsidRPr="00B84A2E">
        <w:rPr>
          <w:rFonts w:ascii="Arial" w:hAnsi="Arial" w:cs="Arial"/>
          <w:sz w:val="22"/>
          <w:szCs w:val="22"/>
        </w:rPr>
        <w:t xml:space="preserve">, zu überwachen und in regelmäßigen Abständen auf ihre Eignung, Notwendigkeit und Angemessenheit zu überprüfen. </w:t>
      </w:r>
      <w:del w:id="1352" w:author="Neu" w:date="2018-04-05T09:40:00Z">
        <w:r w:rsidR="00502FA1">
          <w:rPr>
            <w:color w:val="000000"/>
            <w:position w:val="10"/>
            <w:sz w:val="22"/>
            <w:szCs w:val="22"/>
            <w:vertAlign w:val="superscript"/>
          </w:rPr>
          <w:delText>6</w:delText>
        </w:r>
        <w:r w:rsidR="00502FA1">
          <w:rPr>
            <w:color w:val="000000"/>
            <w:sz w:val="22"/>
            <w:szCs w:val="22"/>
          </w:rPr>
          <w:delText>Die</w:delText>
        </w:r>
      </w:del>
      <w:ins w:id="1353" w:author="Neu" w:date="2018-04-05T09:40:00Z">
        <w:r w:rsidR="00515EA8">
          <w:rPr>
            <w:rFonts w:ascii="Arial" w:hAnsi="Arial" w:cs="Arial"/>
            <w:sz w:val="22"/>
            <w:szCs w:val="22"/>
            <w:vertAlign w:val="superscript"/>
          </w:rPr>
          <w:t>4</w:t>
        </w:r>
        <w:r w:rsidR="00515EA8" w:rsidRPr="00B84A2E">
          <w:rPr>
            <w:rFonts w:ascii="Arial" w:hAnsi="Arial" w:cs="Arial"/>
            <w:sz w:val="22"/>
            <w:szCs w:val="22"/>
          </w:rPr>
          <w:t>Die</w:t>
        </w:r>
      </w:ins>
      <w:r w:rsidR="00515EA8" w:rsidRPr="00B84A2E">
        <w:rPr>
          <w:rFonts w:ascii="Arial" w:hAnsi="Arial" w:cs="Arial"/>
          <w:sz w:val="22"/>
          <w:szCs w:val="22"/>
        </w:rPr>
        <w:t xml:space="preserve"> Anordnung der Maßnahme gilt höchstens für zwölf Wochen und kann wiederholt getroffen werden</w:t>
      </w:r>
      <w:del w:id="1354" w:author="Neu" w:date="2018-04-05T09:40:00Z">
        <w:r w:rsidR="00502FA1">
          <w:rPr>
            <w:color w:val="000000"/>
            <w:sz w:val="22"/>
            <w:szCs w:val="22"/>
          </w:rPr>
          <w:delText xml:space="preserve">.“ </w:delText>
        </w:r>
      </w:del>
      <w:ins w:id="1355" w:author="Neu" w:date="2018-04-05T09:40:00Z">
        <w:r w:rsidR="00515EA8" w:rsidRPr="00B84A2E">
          <w:rPr>
            <w:rFonts w:ascii="Arial" w:hAnsi="Arial" w:cs="Arial"/>
            <w:sz w:val="22"/>
            <w:szCs w:val="22"/>
          </w:rPr>
          <w:t>.</w:t>
        </w:r>
      </w:ins>
    </w:p>
    <w:p w14:paraId="1A4CB549" w14:textId="77777777" w:rsidR="009B1F4F" w:rsidRDefault="009B1F4F" w:rsidP="009B1F4F">
      <w:pPr>
        <w:spacing w:line="276" w:lineRule="auto"/>
        <w:ind w:left="993" w:firstLine="425"/>
        <w:rPr>
          <w:ins w:id="1356" w:author="Neu" w:date="2018-04-05T09:40:00Z"/>
          <w:rFonts w:ascii="Arial" w:hAnsi="Arial" w:cs="Arial"/>
          <w:sz w:val="22"/>
          <w:szCs w:val="22"/>
        </w:rPr>
      </w:pPr>
      <w:moveToRangeStart w:id="1357" w:author="Neu" w:date="2018-04-05T09:40:00Z" w:name="move510684580"/>
      <w:moveTo w:id="1358" w:author="Neu" w:date="2018-04-05T09:40:00Z">
        <w:r w:rsidRPr="00B84A2E">
          <w:rPr>
            <w:rFonts w:ascii="Arial" w:hAnsi="Arial" w:cs="Arial"/>
            <w:sz w:val="22"/>
            <w:szCs w:val="22"/>
          </w:rPr>
          <w:t xml:space="preserve">(5) </w:t>
        </w:r>
        <w:r w:rsidRPr="00B84A2E">
          <w:rPr>
            <w:rFonts w:ascii="Arial" w:hAnsi="Arial" w:cs="Arial"/>
            <w:sz w:val="22"/>
            <w:szCs w:val="22"/>
            <w:vertAlign w:val="superscript"/>
          </w:rPr>
          <w:t>1</w:t>
        </w:r>
        <w:r w:rsidRPr="00B84A2E">
          <w:rPr>
            <w:rFonts w:ascii="Arial" w:hAnsi="Arial" w:cs="Arial"/>
            <w:sz w:val="22"/>
            <w:szCs w:val="22"/>
          </w:rPr>
          <w:t xml:space="preserve">Eine Behandlung nach Abs. 3 ist nur mit vorheriger Genehmigung </w:t>
        </w:r>
      </w:moveTo>
      <w:moveToRangeEnd w:id="1357"/>
      <w:ins w:id="1359" w:author="Neu" w:date="2018-04-05T09:40:00Z">
        <w:r w:rsidR="008E060D">
          <w:rPr>
            <w:rFonts w:ascii="Arial" w:hAnsi="Arial" w:cs="Arial"/>
            <w:sz w:val="22"/>
            <w:szCs w:val="22"/>
          </w:rPr>
          <w:t>des Gerichts zulässig</w:t>
        </w:r>
        <w:r w:rsidRPr="00B84A2E">
          <w:rPr>
            <w:rFonts w:ascii="Arial" w:hAnsi="Arial" w:cs="Arial"/>
            <w:sz w:val="22"/>
            <w:szCs w:val="22"/>
          </w:rPr>
          <w:t>.</w:t>
        </w:r>
      </w:ins>
      <w:moveToRangeStart w:id="1360" w:author="Neu" w:date="2018-04-05T09:40:00Z" w:name="move510684581"/>
      <w:moveTo w:id="1361" w:author="Neu" w:date="2018-04-05T09:40:00Z">
        <w:r w:rsidRPr="00B84A2E">
          <w:rPr>
            <w:rFonts w:ascii="Arial" w:hAnsi="Arial" w:cs="Arial"/>
            <w:sz w:val="22"/>
            <w:szCs w:val="22"/>
          </w:rPr>
          <w:t xml:space="preserve"> </w:t>
        </w:r>
        <w:r w:rsidRPr="00B84A2E">
          <w:rPr>
            <w:rFonts w:ascii="Arial" w:hAnsi="Arial" w:cs="Arial"/>
            <w:sz w:val="22"/>
            <w:szCs w:val="22"/>
            <w:vertAlign w:val="superscript"/>
          </w:rPr>
          <w:t>2</w:t>
        </w:r>
        <w:r w:rsidRPr="00B84A2E">
          <w:rPr>
            <w:rFonts w:ascii="Arial" w:hAnsi="Arial" w:cs="Arial"/>
            <w:sz w:val="22"/>
            <w:szCs w:val="22"/>
          </w:rPr>
          <w:t>Der Einwilligung der untergebrachten Person bedarf es nicht.</w:t>
        </w:r>
        <w:r w:rsidRPr="00B84A2E">
          <w:rPr>
            <w:rFonts w:ascii="Arial" w:hAnsi="Arial" w:cs="Arial"/>
            <w:sz w:val="22"/>
            <w:szCs w:val="22"/>
            <w:vertAlign w:val="superscript"/>
          </w:rPr>
          <w:t xml:space="preserve"> </w:t>
        </w:r>
      </w:moveTo>
      <w:moveToRangeEnd w:id="1360"/>
      <w:del w:id="1362" w:author="Neu" w:date="2018-04-05T09:40:00Z">
        <w:r w:rsidR="00502FA1">
          <w:rPr>
            <w:color w:val="000000"/>
            <w:sz w:val="22"/>
            <w:szCs w:val="22"/>
          </w:rPr>
          <w:delText>e)</w:delText>
        </w:r>
      </w:del>
      <w:ins w:id="1363" w:author="Neu" w:date="2018-04-05T09:40:00Z">
        <w:r w:rsidR="008E060D">
          <w:rPr>
            <w:rFonts w:ascii="Arial" w:hAnsi="Arial" w:cs="Arial"/>
            <w:sz w:val="22"/>
            <w:szCs w:val="22"/>
            <w:vertAlign w:val="superscript"/>
          </w:rPr>
          <w:t>3</w:t>
        </w:r>
        <w:r w:rsidRPr="00B84A2E">
          <w:rPr>
            <w:rFonts w:ascii="Arial" w:hAnsi="Arial" w:cs="Arial"/>
            <w:sz w:val="22"/>
            <w:szCs w:val="22"/>
          </w:rPr>
          <w:t>Bei Minderjährigen tritt an die Stelle der gerichtlichen Genehmigung die Zustimmung des Personensorgeberechtigten</w:t>
        </w:r>
        <w:r w:rsidR="008E060D">
          <w:rPr>
            <w:rFonts w:ascii="Arial" w:hAnsi="Arial" w:cs="Arial"/>
            <w:sz w:val="22"/>
            <w:szCs w:val="22"/>
          </w:rPr>
          <w:t xml:space="preserve">. </w:t>
        </w:r>
      </w:ins>
    </w:p>
    <w:p w14:paraId="0BD366B9" w14:textId="77777777" w:rsidR="008E060D" w:rsidRPr="00B84A2E" w:rsidRDefault="008E060D" w:rsidP="009B1F4F">
      <w:pPr>
        <w:spacing w:line="276" w:lineRule="auto"/>
        <w:ind w:left="993" w:firstLine="425"/>
        <w:rPr>
          <w:ins w:id="1364" w:author="Neu" w:date="2018-04-05T09:40:00Z"/>
          <w:rFonts w:ascii="Arial" w:hAnsi="Arial" w:cs="Arial"/>
          <w:sz w:val="22"/>
          <w:szCs w:val="22"/>
        </w:rPr>
      </w:pPr>
      <w:ins w:id="1365" w:author="Neu" w:date="2018-04-05T09:40:00Z">
        <w:r>
          <w:rPr>
            <w:rFonts w:ascii="Arial" w:hAnsi="Arial" w:cs="Arial"/>
            <w:sz w:val="22"/>
            <w:szCs w:val="22"/>
          </w:rPr>
          <w:t xml:space="preserve">(6) </w:t>
        </w:r>
        <w:r w:rsidR="00515EA8">
          <w:rPr>
            <w:rFonts w:ascii="Arial" w:hAnsi="Arial" w:cs="Arial"/>
            <w:sz w:val="22"/>
            <w:szCs w:val="22"/>
            <w:vertAlign w:val="superscript"/>
          </w:rPr>
          <w:t>1</w:t>
        </w:r>
        <w:r>
          <w:rPr>
            <w:rFonts w:ascii="Arial" w:hAnsi="Arial" w:cs="Arial"/>
            <w:sz w:val="22"/>
            <w:szCs w:val="22"/>
          </w:rPr>
          <w:t xml:space="preserve">Für das Verfahren zur gerichtlichen Genehmigung der Behandlung nach Abs. 5 Satz 1 gelten die §§ 109 bis 121 StVollzG mit den folgenden Maßgaben entsprechend. </w:t>
        </w:r>
        <w:r w:rsidR="00515EA8">
          <w:rPr>
            <w:rFonts w:ascii="Arial" w:hAnsi="Arial" w:cs="Arial"/>
            <w:sz w:val="22"/>
            <w:szCs w:val="22"/>
            <w:vertAlign w:val="superscript"/>
          </w:rPr>
          <w:t>2</w:t>
        </w:r>
        <w:r w:rsidR="00515EA8">
          <w:rPr>
            <w:rFonts w:ascii="Arial" w:hAnsi="Arial" w:cs="Arial"/>
            <w:sz w:val="22"/>
            <w:szCs w:val="22"/>
          </w:rPr>
          <w:t xml:space="preserve">Eines Antrags der untergebrachten Person bedarf es nicht. </w:t>
        </w:r>
        <w:r w:rsidR="00515EA8">
          <w:rPr>
            <w:rFonts w:ascii="Arial" w:hAnsi="Arial" w:cs="Arial"/>
            <w:sz w:val="22"/>
            <w:szCs w:val="22"/>
            <w:vertAlign w:val="superscript"/>
          </w:rPr>
          <w:t>3</w:t>
        </w:r>
        <w:r w:rsidR="00515EA8">
          <w:rPr>
            <w:rFonts w:ascii="Arial" w:hAnsi="Arial" w:cs="Arial"/>
            <w:sz w:val="22"/>
            <w:szCs w:val="22"/>
          </w:rPr>
          <w:t xml:space="preserve">Einer untergebrachten Person, die keinen anwaltlichen Vertreter hat, wird von Amts wegen ein anwaltlicher Vertreter beigeordnet. </w:t>
        </w:r>
        <w:r w:rsidR="00515EA8">
          <w:rPr>
            <w:rFonts w:ascii="Arial" w:hAnsi="Arial" w:cs="Arial"/>
            <w:sz w:val="22"/>
            <w:szCs w:val="22"/>
            <w:vertAlign w:val="superscript"/>
          </w:rPr>
          <w:t>4</w:t>
        </w:r>
        <w:r w:rsidR="00515EA8">
          <w:rPr>
            <w:rFonts w:ascii="Arial" w:hAnsi="Arial" w:cs="Arial"/>
            <w:sz w:val="22"/>
            <w:szCs w:val="22"/>
          </w:rPr>
          <w:t xml:space="preserve">Bei erstinstanzlichen Entscheidungen des Gerichts fallen die Kosten des Verfahrens und die notwendigen Auslagen der Staatskasse zur Last. </w:t>
        </w:r>
        <w:r w:rsidR="00515EA8">
          <w:rPr>
            <w:rFonts w:ascii="Arial" w:hAnsi="Arial" w:cs="Arial"/>
            <w:sz w:val="22"/>
            <w:szCs w:val="22"/>
            <w:vertAlign w:val="superscript"/>
          </w:rPr>
          <w:t>5</w:t>
        </w:r>
        <w:r w:rsidR="00515EA8">
          <w:rPr>
            <w:rFonts w:ascii="Arial" w:hAnsi="Arial" w:cs="Arial"/>
            <w:sz w:val="22"/>
            <w:szCs w:val="22"/>
          </w:rPr>
          <w:t xml:space="preserve">Die Entscheidung der Strafvollstreckungskammer kann mit der sofortigen Beschwerde angefochten werden. </w:t>
        </w:r>
        <w:r w:rsidR="00515EA8">
          <w:rPr>
            <w:rFonts w:ascii="Arial" w:hAnsi="Arial" w:cs="Arial"/>
            <w:sz w:val="22"/>
            <w:szCs w:val="22"/>
            <w:vertAlign w:val="superscript"/>
          </w:rPr>
          <w:t>6</w:t>
        </w:r>
        <w:r w:rsidR="00515EA8">
          <w:rPr>
            <w:rFonts w:ascii="Arial" w:hAnsi="Arial" w:cs="Arial"/>
            <w:sz w:val="22"/>
            <w:szCs w:val="22"/>
          </w:rPr>
          <w:t>Für die sofortige Beschwerde gelten die Vorschriften der Strafprozessordnung entsprechend.</w:t>
        </w:r>
      </w:ins>
    </w:p>
    <w:p w14:paraId="48187955" w14:textId="77777777" w:rsidR="00F04C00" w:rsidRDefault="009B1F4F" w:rsidP="00B7301F">
      <w:pPr>
        <w:numPr>
          <w:ilvl w:val="0"/>
          <w:numId w:val="30"/>
        </w:numPr>
        <w:spacing w:line="276" w:lineRule="auto"/>
        <w:ind w:left="993" w:hanging="426"/>
        <w:rPr>
          <w:rFonts w:ascii="Arial" w:hAnsi="Arial" w:cs="Arial"/>
          <w:sz w:val="22"/>
          <w:szCs w:val="22"/>
        </w:rPr>
      </w:pPr>
      <w:r w:rsidRPr="00F62721" w:rsidDel="00B84A2E">
        <w:rPr>
          <w:rFonts w:ascii="Arial" w:hAnsi="Arial" w:cs="Arial"/>
          <w:sz w:val="22"/>
          <w:szCs w:val="22"/>
        </w:rPr>
        <w:t xml:space="preserve"> </w:t>
      </w:r>
      <w:r w:rsidR="00F04C00">
        <w:rPr>
          <w:rFonts w:ascii="Arial" w:hAnsi="Arial" w:cs="Arial"/>
          <w:sz w:val="22"/>
          <w:szCs w:val="22"/>
        </w:rPr>
        <w:t>Der bisherige Abs.</w:t>
      </w:r>
      <w:del w:id="1366" w:author="Neu" w:date="2018-04-05T09:40:00Z">
        <w:r w:rsidR="00502FA1">
          <w:rPr>
            <w:color w:val="000000"/>
            <w:sz w:val="22"/>
            <w:szCs w:val="22"/>
          </w:rPr>
          <w:delText xml:space="preserve"> </w:delText>
        </w:r>
      </w:del>
      <w:ins w:id="1367" w:author="Neu" w:date="2018-04-05T09:40:00Z">
        <w:r w:rsidR="00F04C00">
          <w:rPr>
            <w:rFonts w:ascii="Arial" w:hAnsi="Arial" w:cs="Arial"/>
            <w:sz w:val="22"/>
            <w:szCs w:val="22"/>
          </w:rPr>
          <w:t> </w:t>
        </w:r>
      </w:ins>
      <w:r w:rsidR="00F04C00">
        <w:rPr>
          <w:rFonts w:ascii="Arial" w:hAnsi="Arial" w:cs="Arial"/>
          <w:sz w:val="22"/>
          <w:szCs w:val="22"/>
        </w:rPr>
        <w:t>5 wird Abs.</w:t>
      </w:r>
      <w:del w:id="1368" w:author="Neu" w:date="2018-04-05T09:40:00Z">
        <w:r w:rsidR="00502FA1">
          <w:rPr>
            <w:color w:val="000000"/>
            <w:sz w:val="22"/>
            <w:szCs w:val="22"/>
          </w:rPr>
          <w:delText xml:space="preserve"> 6</w:delText>
        </w:r>
      </w:del>
      <w:ins w:id="1369" w:author="Neu" w:date="2018-04-05T09:40:00Z">
        <w:r w:rsidR="00F04C00">
          <w:rPr>
            <w:rFonts w:ascii="Arial" w:hAnsi="Arial" w:cs="Arial"/>
            <w:sz w:val="22"/>
            <w:szCs w:val="22"/>
          </w:rPr>
          <w:t> </w:t>
        </w:r>
        <w:r w:rsidR="00014CDB">
          <w:rPr>
            <w:rFonts w:ascii="Arial" w:hAnsi="Arial" w:cs="Arial"/>
            <w:sz w:val="22"/>
            <w:szCs w:val="22"/>
          </w:rPr>
          <w:t>7</w:t>
        </w:r>
      </w:ins>
      <w:r w:rsidR="00F04C00">
        <w:rPr>
          <w:rFonts w:ascii="Arial" w:hAnsi="Arial" w:cs="Arial"/>
          <w:sz w:val="22"/>
          <w:szCs w:val="22"/>
        </w:rPr>
        <w:t xml:space="preserve"> und wird wie folgt geändert:</w:t>
      </w:r>
      <w:del w:id="1370" w:author="Neu" w:date="2018-04-05T09:40:00Z">
        <w:r w:rsidR="00502FA1">
          <w:rPr>
            <w:color w:val="000000"/>
            <w:sz w:val="22"/>
            <w:szCs w:val="22"/>
          </w:rPr>
          <w:delText xml:space="preserve"> </w:delText>
        </w:r>
      </w:del>
    </w:p>
    <w:p w14:paraId="6DF39F92" w14:textId="77777777" w:rsidR="00F04C00" w:rsidRDefault="00F04C00" w:rsidP="00F04C00">
      <w:pPr>
        <w:spacing w:line="276" w:lineRule="auto"/>
        <w:ind w:left="1560" w:hanging="567"/>
        <w:rPr>
          <w:rFonts w:ascii="Arial" w:hAnsi="Arial" w:cs="Arial"/>
          <w:sz w:val="22"/>
          <w:szCs w:val="22"/>
        </w:rPr>
      </w:pPr>
      <w:r>
        <w:rPr>
          <w:rFonts w:ascii="Arial" w:hAnsi="Arial" w:cs="Arial"/>
          <w:sz w:val="22"/>
          <w:szCs w:val="22"/>
        </w:rPr>
        <w:t>aa)</w:t>
      </w:r>
      <w:del w:id="1371" w:author="Neu" w:date="2018-04-05T09:40:00Z">
        <w:r w:rsidR="00502FA1">
          <w:rPr>
            <w:sz w:val="22"/>
            <w:szCs w:val="22"/>
          </w:rPr>
          <w:delText xml:space="preserve"> </w:delText>
        </w:r>
      </w:del>
      <w:ins w:id="1372" w:author="Neu" w:date="2018-04-05T09:40:00Z">
        <w:r>
          <w:rPr>
            <w:rFonts w:ascii="Arial" w:hAnsi="Arial" w:cs="Arial"/>
            <w:sz w:val="22"/>
            <w:szCs w:val="22"/>
          </w:rPr>
          <w:tab/>
        </w:r>
      </w:ins>
      <w:r>
        <w:rPr>
          <w:rFonts w:ascii="Arial" w:hAnsi="Arial" w:cs="Arial"/>
          <w:sz w:val="22"/>
          <w:szCs w:val="22"/>
        </w:rPr>
        <w:t>In Satz</w:t>
      </w:r>
      <w:del w:id="1373" w:author="Neu" w:date="2018-04-05T09:40:00Z">
        <w:r w:rsidR="00502FA1">
          <w:rPr>
            <w:sz w:val="22"/>
            <w:szCs w:val="22"/>
          </w:rPr>
          <w:delText xml:space="preserve"> </w:delText>
        </w:r>
      </w:del>
      <w:ins w:id="1374" w:author="Neu" w:date="2018-04-05T09:40:00Z">
        <w:r>
          <w:rPr>
            <w:rFonts w:ascii="Arial" w:hAnsi="Arial" w:cs="Arial"/>
            <w:sz w:val="22"/>
            <w:szCs w:val="22"/>
          </w:rPr>
          <w:t> </w:t>
        </w:r>
      </w:ins>
      <w:r>
        <w:rPr>
          <w:rFonts w:ascii="Arial" w:hAnsi="Arial" w:cs="Arial"/>
          <w:sz w:val="22"/>
          <w:szCs w:val="22"/>
        </w:rPr>
        <w:t>1 wird die Angabe „Abs.</w:t>
      </w:r>
      <w:del w:id="1375" w:author="Neu" w:date="2018-04-05T09:40:00Z">
        <w:r w:rsidR="00502FA1">
          <w:rPr>
            <w:sz w:val="22"/>
            <w:szCs w:val="22"/>
          </w:rPr>
          <w:delText xml:space="preserve"> </w:delText>
        </w:r>
      </w:del>
      <w:ins w:id="1376" w:author="Neu" w:date="2018-04-05T09:40:00Z">
        <w:r>
          <w:rPr>
            <w:rFonts w:ascii="Arial" w:hAnsi="Arial" w:cs="Arial"/>
            <w:sz w:val="22"/>
            <w:szCs w:val="22"/>
          </w:rPr>
          <w:t> </w:t>
        </w:r>
      </w:ins>
      <w:r>
        <w:rPr>
          <w:rFonts w:ascii="Arial" w:hAnsi="Arial" w:cs="Arial"/>
          <w:sz w:val="22"/>
          <w:szCs w:val="22"/>
        </w:rPr>
        <w:t>3 Nr.</w:t>
      </w:r>
      <w:del w:id="1377" w:author="Neu" w:date="2018-04-05T09:40:00Z">
        <w:r w:rsidR="00502FA1">
          <w:rPr>
            <w:sz w:val="22"/>
            <w:szCs w:val="22"/>
          </w:rPr>
          <w:delText xml:space="preserve"> </w:delText>
        </w:r>
      </w:del>
      <w:ins w:id="1378" w:author="Neu" w:date="2018-04-05T09:40:00Z">
        <w:r>
          <w:rPr>
            <w:rFonts w:ascii="Arial" w:hAnsi="Arial" w:cs="Arial"/>
            <w:sz w:val="22"/>
            <w:szCs w:val="22"/>
          </w:rPr>
          <w:t> </w:t>
        </w:r>
      </w:ins>
      <w:r w:rsidRPr="00B517C1">
        <w:rPr>
          <w:rFonts w:ascii="Arial" w:hAnsi="Arial" w:cs="Arial"/>
          <w:sz w:val="22"/>
          <w:szCs w:val="22"/>
        </w:rPr>
        <w:t>2 Buchst.</w:t>
      </w:r>
      <w:del w:id="1379" w:author="Neu" w:date="2018-04-05T09:40:00Z">
        <w:r w:rsidR="00502FA1">
          <w:rPr>
            <w:sz w:val="22"/>
            <w:szCs w:val="22"/>
          </w:rPr>
          <w:delText xml:space="preserve"> </w:delText>
        </w:r>
      </w:del>
      <w:ins w:id="1380" w:author="Neu" w:date="2018-04-05T09:40:00Z">
        <w:r>
          <w:rPr>
            <w:rFonts w:ascii="Arial" w:hAnsi="Arial" w:cs="Arial"/>
            <w:sz w:val="22"/>
            <w:szCs w:val="22"/>
          </w:rPr>
          <w:t> </w:t>
        </w:r>
      </w:ins>
      <w:r w:rsidRPr="00B517C1">
        <w:rPr>
          <w:rFonts w:ascii="Arial" w:hAnsi="Arial" w:cs="Arial"/>
          <w:sz w:val="22"/>
          <w:szCs w:val="22"/>
        </w:rPr>
        <w:t>b</w:t>
      </w:r>
      <w:r>
        <w:rPr>
          <w:rFonts w:ascii="Arial" w:hAnsi="Arial" w:cs="Arial"/>
          <w:sz w:val="22"/>
          <w:szCs w:val="22"/>
        </w:rPr>
        <w:t>“ durch die Angabe „</w:t>
      </w:r>
      <w:r w:rsidRPr="003E434B">
        <w:rPr>
          <w:rFonts w:ascii="Arial" w:hAnsi="Arial" w:cs="Arial"/>
          <w:sz w:val="22"/>
          <w:szCs w:val="22"/>
        </w:rPr>
        <w:t>Abs.</w:t>
      </w:r>
      <w:del w:id="1381" w:author="Neu" w:date="2018-04-05T09:40:00Z">
        <w:r w:rsidR="00502FA1">
          <w:rPr>
            <w:sz w:val="22"/>
            <w:szCs w:val="22"/>
          </w:rPr>
          <w:delText xml:space="preserve"> </w:delText>
        </w:r>
      </w:del>
      <w:ins w:id="1382" w:author="Neu" w:date="2018-04-05T09:40:00Z">
        <w:r>
          <w:rPr>
            <w:rFonts w:ascii="Arial" w:hAnsi="Arial" w:cs="Arial"/>
            <w:sz w:val="22"/>
            <w:szCs w:val="22"/>
          </w:rPr>
          <w:t> </w:t>
        </w:r>
      </w:ins>
      <w:r w:rsidRPr="003E434B">
        <w:rPr>
          <w:rFonts w:ascii="Arial" w:hAnsi="Arial" w:cs="Arial"/>
          <w:sz w:val="22"/>
          <w:szCs w:val="22"/>
        </w:rPr>
        <w:t>3 Nr.</w:t>
      </w:r>
      <w:del w:id="1383" w:author="Neu" w:date="2018-04-05T09:40:00Z">
        <w:r w:rsidR="00502FA1">
          <w:rPr>
            <w:sz w:val="22"/>
            <w:szCs w:val="22"/>
          </w:rPr>
          <w:delText xml:space="preserve"> </w:delText>
        </w:r>
      </w:del>
      <w:ins w:id="1384" w:author="Neu" w:date="2018-04-05T09:40:00Z">
        <w:r>
          <w:rPr>
            <w:rFonts w:ascii="Arial" w:hAnsi="Arial" w:cs="Arial"/>
            <w:sz w:val="22"/>
            <w:szCs w:val="22"/>
          </w:rPr>
          <w:t> </w:t>
        </w:r>
      </w:ins>
      <w:r w:rsidRPr="003E434B">
        <w:rPr>
          <w:rFonts w:ascii="Arial" w:hAnsi="Arial" w:cs="Arial"/>
          <w:sz w:val="22"/>
          <w:szCs w:val="22"/>
        </w:rPr>
        <w:t>2 und 3</w:t>
      </w:r>
      <w:r>
        <w:rPr>
          <w:rFonts w:ascii="Arial" w:hAnsi="Arial" w:cs="Arial"/>
          <w:sz w:val="22"/>
          <w:szCs w:val="22"/>
        </w:rPr>
        <w:t>“ und werden die Wörter „Abs.</w:t>
      </w:r>
      <w:del w:id="1385" w:author="Neu" w:date="2018-04-05T09:40:00Z">
        <w:r w:rsidR="00502FA1">
          <w:rPr>
            <w:sz w:val="22"/>
            <w:szCs w:val="22"/>
          </w:rPr>
          <w:delText xml:space="preserve"> </w:delText>
        </w:r>
      </w:del>
      <w:ins w:id="1386" w:author="Neu" w:date="2018-04-05T09:40:00Z">
        <w:r>
          <w:rPr>
            <w:rFonts w:ascii="Arial" w:hAnsi="Arial" w:cs="Arial"/>
            <w:sz w:val="22"/>
            <w:szCs w:val="22"/>
          </w:rPr>
          <w:t> </w:t>
        </w:r>
      </w:ins>
      <w:r>
        <w:rPr>
          <w:rFonts w:ascii="Arial" w:hAnsi="Arial" w:cs="Arial"/>
          <w:sz w:val="22"/>
          <w:szCs w:val="22"/>
        </w:rPr>
        <w:t>3 Nr.</w:t>
      </w:r>
      <w:del w:id="1387" w:author="Neu" w:date="2018-04-05T09:40:00Z">
        <w:r w:rsidR="00502FA1">
          <w:rPr>
            <w:sz w:val="22"/>
            <w:szCs w:val="22"/>
          </w:rPr>
          <w:delText xml:space="preserve"> </w:delText>
        </w:r>
      </w:del>
      <w:ins w:id="1388" w:author="Neu" w:date="2018-04-05T09:40:00Z">
        <w:r>
          <w:rPr>
            <w:rFonts w:ascii="Arial" w:hAnsi="Arial" w:cs="Arial"/>
            <w:sz w:val="22"/>
            <w:szCs w:val="22"/>
          </w:rPr>
          <w:t> </w:t>
        </w:r>
      </w:ins>
      <w:r>
        <w:rPr>
          <w:rFonts w:ascii="Arial" w:hAnsi="Arial" w:cs="Arial"/>
          <w:sz w:val="22"/>
          <w:szCs w:val="22"/>
        </w:rPr>
        <w:t>3 Buchst.</w:t>
      </w:r>
      <w:del w:id="1389" w:author="Neu" w:date="2018-04-05T09:40:00Z">
        <w:r w:rsidR="00502FA1">
          <w:rPr>
            <w:sz w:val="22"/>
            <w:szCs w:val="22"/>
          </w:rPr>
          <w:delText xml:space="preserve"> </w:delText>
        </w:r>
      </w:del>
      <w:ins w:id="1390" w:author="Neu" w:date="2018-04-05T09:40:00Z">
        <w:r>
          <w:rPr>
            <w:rFonts w:ascii="Arial" w:hAnsi="Arial" w:cs="Arial"/>
            <w:sz w:val="22"/>
            <w:szCs w:val="22"/>
          </w:rPr>
          <w:t> </w:t>
        </w:r>
      </w:ins>
      <w:r>
        <w:rPr>
          <w:rFonts w:ascii="Arial" w:hAnsi="Arial" w:cs="Arial"/>
          <w:sz w:val="22"/>
          <w:szCs w:val="22"/>
        </w:rPr>
        <w:t>a bis c und Abs.</w:t>
      </w:r>
      <w:del w:id="1391" w:author="Neu" w:date="2018-04-05T09:40:00Z">
        <w:r w:rsidR="00502FA1">
          <w:rPr>
            <w:sz w:val="22"/>
            <w:szCs w:val="22"/>
          </w:rPr>
          <w:delText xml:space="preserve"> </w:delText>
        </w:r>
      </w:del>
      <w:ins w:id="1392" w:author="Neu" w:date="2018-04-05T09:40:00Z">
        <w:r>
          <w:rPr>
            <w:rFonts w:ascii="Arial" w:hAnsi="Arial" w:cs="Arial"/>
            <w:sz w:val="22"/>
            <w:szCs w:val="22"/>
          </w:rPr>
          <w:t> </w:t>
        </w:r>
      </w:ins>
      <w:r>
        <w:rPr>
          <w:rFonts w:ascii="Arial" w:hAnsi="Arial" w:cs="Arial"/>
          <w:sz w:val="22"/>
          <w:szCs w:val="22"/>
        </w:rPr>
        <w:t xml:space="preserve">4 </w:t>
      </w:r>
      <w:r>
        <w:rPr>
          <w:rFonts w:ascii="Arial" w:hAnsi="Arial" w:cs="Arial"/>
          <w:sz w:val="22"/>
          <w:szCs w:val="22"/>
        </w:rPr>
        <w:lastRenderedPageBreak/>
        <w:t>Satz</w:t>
      </w:r>
      <w:del w:id="1393" w:author="Neu" w:date="2018-04-05T09:40:00Z">
        <w:r w:rsidR="00502FA1">
          <w:rPr>
            <w:sz w:val="22"/>
            <w:szCs w:val="22"/>
          </w:rPr>
          <w:delText xml:space="preserve"> </w:delText>
        </w:r>
      </w:del>
      <w:ins w:id="1394" w:author="Neu" w:date="2018-04-05T09:40:00Z">
        <w:r>
          <w:rPr>
            <w:rFonts w:ascii="Arial" w:hAnsi="Arial" w:cs="Arial"/>
            <w:sz w:val="22"/>
            <w:szCs w:val="22"/>
          </w:rPr>
          <w:t> </w:t>
        </w:r>
      </w:ins>
      <w:r>
        <w:rPr>
          <w:rFonts w:ascii="Arial" w:hAnsi="Arial" w:cs="Arial"/>
          <w:sz w:val="22"/>
          <w:szCs w:val="22"/>
        </w:rPr>
        <w:t>1“ durch die Wörter „Abs.</w:t>
      </w:r>
      <w:del w:id="1395" w:author="Neu" w:date="2018-04-05T09:40:00Z">
        <w:r w:rsidR="00502FA1">
          <w:rPr>
            <w:sz w:val="22"/>
            <w:szCs w:val="22"/>
          </w:rPr>
          <w:delText xml:space="preserve"> </w:delText>
        </w:r>
      </w:del>
      <w:ins w:id="1396" w:author="Neu" w:date="2018-04-05T09:40:00Z">
        <w:r>
          <w:rPr>
            <w:rFonts w:ascii="Arial" w:hAnsi="Arial" w:cs="Arial"/>
            <w:sz w:val="22"/>
            <w:szCs w:val="22"/>
          </w:rPr>
          <w:t> </w:t>
        </w:r>
      </w:ins>
      <w:r>
        <w:rPr>
          <w:rFonts w:ascii="Arial" w:hAnsi="Arial" w:cs="Arial"/>
          <w:sz w:val="22"/>
          <w:szCs w:val="22"/>
        </w:rPr>
        <w:t>4 Satz</w:t>
      </w:r>
      <w:del w:id="1397" w:author="Neu" w:date="2018-04-05T09:40:00Z">
        <w:r w:rsidR="00502FA1">
          <w:rPr>
            <w:sz w:val="22"/>
            <w:szCs w:val="22"/>
          </w:rPr>
          <w:delText xml:space="preserve"> </w:delText>
        </w:r>
      </w:del>
      <w:ins w:id="1398" w:author="Neu" w:date="2018-04-05T09:40:00Z">
        <w:r>
          <w:rPr>
            <w:rFonts w:ascii="Arial" w:hAnsi="Arial" w:cs="Arial"/>
            <w:sz w:val="22"/>
            <w:szCs w:val="22"/>
          </w:rPr>
          <w:t> </w:t>
        </w:r>
      </w:ins>
      <w:r w:rsidRPr="003E434B">
        <w:rPr>
          <w:rFonts w:ascii="Arial" w:hAnsi="Arial" w:cs="Arial"/>
          <w:sz w:val="22"/>
          <w:szCs w:val="22"/>
        </w:rPr>
        <w:t>1 Nr.</w:t>
      </w:r>
      <w:del w:id="1399" w:author="Neu" w:date="2018-04-05T09:40:00Z">
        <w:r w:rsidR="00502FA1">
          <w:rPr>
            <w:sz w:val="22"/>
            <w:szCs w:val="22"/>
          </w:rPr>
          <w:delText xml:space="preserve"> </w:delText>
        </w:r>
      </w:del>
      <w:ins w:id="1400" w:author="Neu" w:date="2018-04-05T09:40:00Z">
        <w:r>
          <w:rPr>
            <w:rFonts w:ascii="Arial" w:hAnsi="Arial" w:cs="Arial"/>
            <w:sz w:val="22"/>
            <w:szCs w:val="22"/>
          </w:rPr>
          <w:t> </w:t>
        </w:r>
      </w:ins>
      <w:r w:rsidRPr="003E434B">
        <w:rPr>
          <w:rFonts w:ascii="Arial" w:hAnsi="Arial" w:cs="Arial"/>
          <w:sz w:val="22"/>
          <w:szCs w:val="22"/>
        </w:rPr>
        <w:t xml:space="preserve">1 </w:t>
      </w:r>
      <w:del w:id="1401" w:author="Neu" w:date="2018-04-05T09:40:00Z">
        <w:r w:rsidR="00502FA1">
          <w:rPr>
            <w:sz w:val="22"/>
            <w:szCs w:val="22"/>
          </w:rPr>
          <w:delText>bis 3</w:delText>
        </w:r>
      </w:del>
      <w:ins w:id="1402" w:author="Neu" w:date="2018-04-05T09:40:00Z">
        <w:r w:rsidR="00B84A2E">
          <w:rPr>
            <w:rFonts w:ascii="Arial" w:hAnsi="Arial" w:cs="Arial"/>
            <w:sz w:val="22"/>
            <w:szCs w:val="22"/>
          </w:rPr>
          <w:t>und 2</w:t>
        </w:r>
      </w:ins>
      <w:r w:rsidRPr="003E434B">
        <w:rPr>
          <w:rFonts w:ascii="Arial" w:hAnsi="Arial" w:cs="Arial"/>
          <w:i/>
          <w:sz w:val="22"/>
          <w:szCs w:val="22"/>
        </w:rPr>
        <w:t xml:space="preserve"> </w:t>
      </w:r>
      <w:r w:rsidRPr="003E434B">
        <w:rPr>
          <w:rFonts w:ascii="Arial" w:hAnsi="Arial" w:cs="Arial"/>
          <w:sz w:val="22"/>
          <w:szCs w:val="22"/>
        </w:rPr>
        <w:t xml:space="preserve">und Abs. 5 Satz 1 </w:t>
      </w:r>
      <w:r>
        <w:rPr>
          <w:rFonts w:ascii="Arial" w:hAnsi="Arial" w:cs="Arial"/>
          <w:sz w:val="22"/>
          <w:szCs w:val="22"/>
        </w:rPr>
        <w:t>bis 3</w:t>
      </w:r>
      <w:ins w:id="1403" w:author="Neu" w:date="2018-04-05T09:40:00Z">
        <w:r w:rsidR="00B84A2E">
          <w:rPr>
            <w:rFonts w:ascii="Arial" w:hAnsi="Arial" w:cs="Arial"/>
            <w:sz w:val="22"/>
            <w:szCs w:val="22"/>
          </w:rPr>
          <w:t xml:space="preserve"> und Satz 5</w:t>
        </w:r>
      </w:ins>
      <w:r>
        <w:rPr>
          <w:rFonts w:ascii="Arial" w:hAnsi="Arial" w:cs="Arial"/>
          <w:sz w:val="22"/>
          <w:szCs w:val="22"/>
        </w:rPr>
        <w:t>“ersetzt</w:t>
      </w:r>
      <w:r w:rsidRPr="003E434B">
        <w:rPr>
          <w:rFonts w:ascii="Arial" w:hAnsi="Arial" w:cs="Arial"/>
          <w:sz w:val="22"/>
          <w:szCs w:val="22"/>
        </w:rPr>
        <w:t xml:space="preserve">. </w:t>
      </w:r>
    </w:p>
    <w:p w14:paraId="363DA13F" w14:textId="77777777" w:rsidR="00F04C00" w:rsidRDefault="00F04C00" w:rsidP="00F04C00">
      <w:pPr>
        <w:spacing w:line="276" w:lineRule="auto"/>
        <w:ind w:left="1560" w:hanging="567"/>
        <w:rPr>
          <w:ins w:id="1404" w:author="Neu" w:date="2018-04-05T09:40:00Z"/>
          <w:rFonts w:ascii="Arial" w:hAnsi="Arial" w:cs="Arial"/>
          <w:sz w:val="22"/>
          <w:szCs w:val="22"/>
        </w:rPr>
      </w:pPr>
      <w:r w:rsidRPr="006B7C0B">
        <w:rPr>
          <w:rFonts w:ascii="Arial" w:hAnsi="Arial" w:cs="Arial"/>
          <w:sz w:val="22"/>
          <w:szCs w:val="22"/>
        </w:rPr>
        <w:t>bb)</w:t>
      </w:r>
      <w:del w:id="1405" w:author="Neu" w:date="2018-04-05T09:40:00Z">
        <w:r w:rsidR="00502FA1">
          <w:rPr>
            <w:sz w:val="22"/>
            <w:szCs w:val="22"/>
          </w:rPr>
          <w:delText xml:space="preserve"> </w:delText>
        </w:r>
      </w:del>
      <w:ins w:id="1406" w:author="Neu" w:date="2018-04-05T09:40:00Z">
        <w:r w:rsidRPr="006B7C0B">
          <w:rPr>
            <w:rFonts w:ascii="Arial" w:hAnsi="Arial" w:cs="Arial"/>
            <w:sz w:val="22"/>
            <w:szCs w:val="22"/>
          </w:rPr>
          <w:tab/>
        </w:r>
      </w:ins>
      <w:r>
        <w:rPr>
          <w:rFonts w:ascii="Arial" w:hAnsi="Arial" w:cs="Arial"/>
          <w:sz w:val="22"/>
          <w:szCs w:val="22"/>
        </w:rPr>
        <w:t>In Satz</w:t>
      </w:r>
      <w:del w:id="1407" w:author="Neu" w:date="2018-04-05T09:40:00Z">
        <w:r w:rsidR="00502FA1">
          <w:rPr>
            <w:sz w:val="22"/>
            <w:szCs w:val="22"/>
          </w:rPr>
          <w:delText xml:space="preserve"> </w:delText>
        </w:r>
      </w:del>
      <w:ins w:id="1408" w:author="Neu" w:date="2018-04-05T09:40:00Z">
        <w:r>
          <w:rPr>
            <w:rFonts w:ascii="Arial" w:hAnsi="Arial" w:cs="Arial"/>
            <w:sz w:val="22"/>
            <w:szCs w:val="22"/>
          </w:rPr>
          <w:t> </w:t>
        </w:r>
      </w:ins>
      <w:r>
        <w:rPr>
          <w:rFonts w:ascii="Arial" w:hAnsi="Arial" w:cs="Arial"/>
          <w:sz w:val="22"/>
          <w:szCs w:val="22"/>
        </w:rPr>
        <w:t>2 wird die Angabe „Abs.</w:t>
      </w:r>
      <w:del w:id="1409" w:author="Neu" w:date="2018-04-05T09:40:00Z">
        <w:r w:rsidR="00502FA1">
          <w:rPr>
            <w:sz w:val="22"/>
            <w:szCs w:val="22"/>
          </w:rPr>
          <w:delText xml:space="preserve"> </w:delText>
        </w:r>
      </w:del>
      <w:ins w:id="1410" w:author="Neu" w:date="2018-04-05T09:40:00Z">
        <w:r>
          <w:rPr>
            <w:rFonts w:ascii="Arial" w:hAnsi="Arial" w:cs="Arial"/>
            <w:sz w:val="22"/>
            <w:szCs w:val="22"/>
          </w:rPr>
          <w:t> </w:t>
        </w:r>
      </w:ins>
      <w:r>
        <w:rPr>
          <w:rFonts w:ascii="Arial" w:hAnsi="Arial" w:cs="Arial"/>
          <w:sz w:val="22"/>
          <w:szCs w:val="22"/>
        </w:rPr>
        <w:t>3 Nr.</w:t>
      </w:r>
      <w:del w:id="1411" w:author="Neu" w:date="2018-04-05T09:40:00Z">
        <w:r w:rsidR="00502FA1">
          <w:rPr>
            <w:sz w:val="22"/>
            <w:szCs w:val="22"/>
          </w:rPr>
          <w:delText xml:space="preserve"> </w:delText>
        </w:r>
      </w:del>
      <w:ins w:id="1412" w:author="Neu" w:date="2018-04-05T09:40:00Z">
        <w:r>
          <w:rPr>
            <w:rFonts w:ascii="Arial" w:hAnsi="Arial" w:cs="Arial"/>
            <w:sz w:val="22"/>
            <w:szCs w:val="22"/>
          </w:rPr>
          <w:t> </w:t>
        </w:r>
      </w:ins>
      <w:r>
        <w:rPr>
          <w:rFonts w:ascii="Arial" w:hAnsi="Arial" w:cs="Arial"/>
          <w:sz w:val="22"/>
          <w:szCs w:val="22"/>
        </w:rPr>
        <w:t>3 Buchst.</w:t>
      </w:r>
      <w:del w:id="1413" w:author="Neu" w:date="2018-04-05T09:40:00Z">
        <w:r w:rsidR="00502FA1">
          <w:rPr>
            <w:sz w:val="22"/>
            <w:szCs w:val="22"/>
          </w:rPr>
          <w:delText xml:space="preserve"> </w:delText>
        </w:r>
      </w:del>
      <w:ins w:id="1414" w:author="Neu" w:date="2018-04-05T09:40:00Z">
        <w:r>
          <w:rPr>
            <w:rFonts w:ascii="Arial" w:hAnsi="Arial" w:cs="Arial"/>
            <w:sz w:val="22"/>
            <w:szCs w:val="22"/>
          </w:rPr>
          <w:t> </w:t>
        </w:r>
      </w:ins>
      <w:r w:rsidRPr="006C24A1">
        <w:rPr>
          <w:rFonts w:ascii="Arial" w:hAnsi="Arial" w:cs="Arial"/>
          <w:sz w:val="22"/>
          <w:szCs w:val="22"/>
        </w:rPr>
        <w:t>b</w:t>
      </w:r>
      <w:r>
        <w:rPr>
          <w:rFonts w:ascii="Arial" w:hAnsi="Arial" w:cs="Arial"/>
          <w:sz w:val="22"/>
          <w:szCs w:val="22"/>
        </w:rPr>
        <w:t>“ durch die Angabe</w:t>
      </w:r>
      <w:r w:rsidRPr="003E434B">
        <w:rPr>
          <w:rFonts w:ascii="Arial" w:hAnsi="Arial" w:cs="Arial"/>
          <w:sz w:val="22"/>
          <w:szCs w:val="22"/>
        </w:rPr>
        <w:t xml:space="preserve"> </w:t>
      </w:r>
      <w:r>
        <w:rPr>
          <w:rFonts w:ascii="Arial" w:hAnsi="Arial" w:cs="Arial"/>
          <w:sz w:val="22"/>
          <w:szCs w:val="22"/>
        </w:rPr>
        <w:t>„</w:t>
      </w:r>
      <w:r w:rsidRPr="003E434B">
        <w:rPr>
          <w:rFonts w:ascii="Arial" w:hAnsi="Arial" w:cs="Arial"/>
          <w:sz w:val="22"/>
          <w:szCs w:val="22"/>
        </w:rPr>
        <w:t>Abs.</w:t>
      </w:r>
      <w:del w:id="1415" w:author="Neu" w:date="2018-04-05T09:40:00Z">
        <w:r w:rsidR="00502FA1">
          <w:rPr>
            <w:sz w:val="22"/>
            <w:szCs w:val="22"/>
          </w:rPr>
          <w:delText xml:space="preserve"> </w:delText>
        </w:r>
      </w:del>
      <w:ins w:id="1416" w:author="Neu" w:date="2018-04-05T09:40:00Z">
        <w:r>
          <w:rPr>
            <w:rFonts w:ascii="Arial" w:hAnsi="Arial" w:cs="Arial"/>
            <w:sz w:val="22"/>
            <w:szCs w:val="22"/>
          </w:rPr>
          <w:t> </w:t>
        </w:r>
      </w:ins>
      <w:r w:rsidRPr="003E434B">
        <w:rPr>
          <w:rFonts w:ascii="Arial" w:hAnsi="Arial" w:cs="Arial"/>
          <w:sz w:val="22"/>
          <w:szCs w:val="22"/>
        </w:rPr>
        <w:t>4 Satz</w:t>
      </w:r>
      <w:del w:id="1417" w:author="Neu" w:date="2018-04-05T09:40:00Z">
        <w:r w:rsidR="00502FA1">
          <w:rPr>
            <w:sz w:val="22"/>
            <w:szCs w:val="22"/>
          </w:rPr>
          <w:delText xml:space="preserve"> </w:delText>
        </w:r>
      </w:del>
      <w:ins w:id="1418" w:author="Neu" w:date="2018-04-05T09:40:00Z">
        <w:r>
          <w:rPr>
            <w:rFonts w:ascii="Arial" w:hAnsi="Arial" w:cs="Arial"/>
            <w:sz w:val="22"/>
            <w:szCs w:val="22"/>
          </w:rPr>
          <w:t> </w:t>
        </w:r>
      </w:ins>
      <w:r w:rsidRPr="003E434B">
        <w:rPr>
          <w:rFonts w:ascii="Arial" w:hAnsi="Arial" w:cs="Arial"/>
          <w:sz w:val="22"/>
          <w:szCs w:val="22"/>
        </w:rPr>
        <w:t>1 Nr.</w:t>
      </w:r>
      <w:del w:id="1419" w:author="Neu" w:date="2018-04-05T09:40:00Z">
        <w:r w:rsidR="00502FA1">
          <w:rPr>
            <w:sz w:val="22"/>
            <w:szCs w:val="22"/>
          </w:rPr>
          <w:delText xml:space="preserve"> </w:delText>
        </w:r>
      </w:del>
      <w:ins w:id="1420" w:author="Neu" w:date="2018-04-05T09:40:00Z">
        <w:r>
          <w:rPr>
            <w:rFonts w:ascii="Arial" w:hAnsi="Arial" w:cs="Arial"/>
            <w:sz w:val="22"/>
            <w:szCs w:val="22"/>
          </w:rPr>
          <w:t> </w:t>
        </w:r>
      </w:ins>
      <w:r w:rsidRPr="003E434B">
        <w:rPr>
          <w:rFonts w:ascii="Arial" w:hAnsi="Arial" w:cs="Arial"/>
          <w:sz w:val="22"/>
          <w:szCs w:val="22"/>
        </w:rPr>
        <w:t>1</w:t>
      </w:r>
      <w:r>
        <w:rPr>
          <w:rFonts w:ascii="Arial" w:hAnsi="Arial" w:cs="Arial"/>
          <w:sz w:val="22"/>
          <w:szCs w:val="22"/>
        </w:rPr>
        <w:t>“ ersetzt</w:t>
      </w:r>
      <w:r w:rsidRPr="003E434B">
        <w:rPr>
          <w:rFonts w:ascii="Arial" w:hAnsi="Arial" w:cs="Arial"/>
          <w:sz w:val="22"/>
          <w:szCs w:val="22"/>
        </w:rPr>
        <w:t>.</w:t>
      </w:r>
      <w:del w:id="1421" w:author="Neu" w:date="2018-04-05T09:40:00Z">
        <w:r w:rsidR="00502FA1">
          <w:rPr>
            <w:sz w:val="22"/>
            <w:szCs w:val="22"/>
          </w:rPr>
          <w:delText xml:space="preserve"> </w:delText>
        </w:r>
      </w:del>
    </w:p>
    <w:p w14:paraId="755FB571" w14:textId="77777777" w:rsidR="00F04C00" w:rsidRDefault="00F04C00" w:rsidP="00F04C00">
      <w:pPr>
        <w:spacing w:line="276" w:lineRule="auto"/>
        <w:ind w:left="1560" w:hanging="567"/>
        <w:rPr>
          <w:rFonts w:ascii="Arial" w:hAnsi="Arial" w:cs="Arial"/>
          <w:sz w:val="22"/>
          <w:szCs w:val="22"/>
        </w:rPr>
      </w:pPr>
      <w:r w:rsidRPr="006B7C0B">
        <w:rPr>
          <w:rFonts w:ascii="Arial" w:hAnsi="Arial" w:cs="Arial"/>
          <w:sz w:val="22"/>
          <w:szCs w:val="22"/>
        </w:rPr>
        <w:t>cc)</w:t>
      </w:r>
      <w:del w:id="1422" w:author="Neu" w:date="2018-04-05T09:40:00Z">
        <w:r w:rsidR="00502FA1">
          <w:rPr>
            <w:sz w:val="22"/>
            <w:szCs w:val="22"/>
          </w:rPr>
          <w:delText xml:space="preserve"> </w:delText>
        </w:r>
      </w:del>
      <w:ins w:id="1423" w:author="Neu" w:date="2018-04-05T09:40:00Z">
        <w:r w:rsidRPr="006B7C0B">
          <w:rPr>
            <w:rFonts w:ascii="Arial" w:hAnsi="Arial" w:cs="Arial"/>
            <w:sz w:val="22"/>
            <w:szCs w:val="22"/>
          </w:rPr>
          <w:tab/>
        </w:r>
      </w:ins>
      <w:r>
        <w:rPr>
          <w:rFonts w:ascii="Arial" w:hAnsi="Arial" w:cs="Arial"/>
          <w:sz w:val="22"/>
          <w:szCs w:val="22"/>
        </w:rPr>
        <w:t>In Satz</w:t>
      </w:r>
      <w:del w:id="1424" w:author="Neu" w:date="2018-04-05T09:40:00Z">
        <w:r w:rsidR="00502FA1">
          <w:rPr>
            <w:sz w:val="22"/>
            <w:szCs w:val="22"/>
          </w:rPr>
          <w:delText xml:space="preserve"> </w:delText>
        </w:r>
      </w:del>
      <w:ins w:id="1425" w:author="Neu" w:date="2018-04-05T09:40:00Z">
        <w:r>
          <w:rPr>
            <w:rFonts w:ascii="Arial" w:hAnsi="Arial" w:cs="Arial"/>
            <w:sz w:val="22"/>
            <w:szCs w:val="22"/>
          </w:rPr>
          <w:t> </w:t>
        </w:r>
      </w:ins>
      <w:r>
        <w:rPr>
          <w:rFonts w:ascii="Arial" w:hAnsi="Arial" w:cs="Arial"/>
          <w:sz w:val="22"/>
          <w:szCs w:val="22"/>
        </w:rPr>
        <w:t>3</w:t>
      </w:r>
      <w:r w:rsidRPr="006C24A1">
        <w:rPr>
          <w:rFonts w:ascii="Arial" w:hAnsi="Arial" w:cs="Arial"/>
          <w:sz w:val="22"/>
          <w:szCs w:val="22"/>
        </w:rPr>
        <w:t xml:space="preserve"> wird die Angabe „</w:t>
      </w:r>
      <w:r>
        <w:rPr>
          <w:rFonts w:ascii="Arial" w:hAnsi="Arial" w:cs="Arial"/>
          <w:sz w:val="22"/>
          <w:szCs w:val="22"/>
        </w:rPr>
        <w:t>Abs.</w:t>
      </w:r>
      <w:del w:id="1426" w:author="Neu" w:date="2018-04-05T09:40:00Z">
        <w:r w:rsidR="00502FA1">
          <w:rPr>
            <w:sz w:val="22"/>
            <w:szCs w:val="22"/>
          </w:rPr>
          <w:delText xml:space="preserve"> </w:delText>
        </w:r>
      </w:del>
      <w:ins w:id="1427" w:author="Neu" w:date="2018-04-05T09:40:00Z">
        <w:r>
          <w:rPr>
            <w:rFonts w:ascii="Arial" w:hAnsi="Arial" w:cs="Arial"/>
            <w:sz w:val="22"/>
            <w:szCs w:val="22"/>
          </w:rPr>
          <w:t> </w:t>
        </w:r>
      </w:ins>
      <w:r>
        <w:rPr>
          <w:rFonts w:ascii="Arial" w:hAnsi="Arial" w:cs="Arial"/>
          <w:sz w:val="22"/>
          <w:szCs w:val="22"/>
        </w:rPr>
        <w:t>4 Satz</w:t>
      </w:r>
      <w:del w:id="1428" w:author="Neu" w:date="2018-04-05T09:40:00Z">
        <w:r w:rsidR="00502FA1">
          <w:rPr>
            <w:sz w:val="22"/>
            <w:szCs w:val="22"/>
          </w:rPr>
          <w:delText xml:space="preserve"> </w:delText>
        </w:r>
      </w:del>
      <w:ins w:id="1429" w:author="Neu" w:date="2018-04-05T09:40:00Z">
        <w:r>
          <w:rPr>
            <w:rFonts w:ascii="Arial" w:hAnsi="Arial" w:cs="Arial"/>
            <w:sz w:val="22"/>
            <w:szCs w:val="22"/>
          </w:rPr>
          <w:t> </w:t>
        </w:r>
      </w:ins>
      <w:r w:rsidRPr="006C24A1">
        <w:rPr>
          <w:rFonts w:ascii="Arial" w:hAnsi="Arial" w:cs="Arial"/>
          <w:sz w:val="22"/>
          <w:szCs w:val="22"/>
        </w:rPr>
        <w:t xml:space="preserve">1“ durch die Angabe </w:t>
      </w:r>
      <w:r>
        <w:rPr>
          <w:rFonts w:ascii="Arial" w:hAnsi="Arial" w:cs="Arial"/>
          <w:sz w:val="22"/>
          <w:szCs w:val="22"/>
        </w:rPr>
        <w:t xml:space="preserve">„Abs. 5 Satz </w:t>
      </w:r>
      <w:r w:rsidRPr="003E434B">
        <w:rPr>
          <w:rFonts w:ascii="Arial" w:hAnsi="Arial" w:cs="Arial"/>
          <w:sz w:val="22"/>
          <w:szCs w:val="22"/>
        </w:rPr>
        <w:t>1</w:t>
      </w:r>
      <w:r>
        <w:rPr>
          <w:rFonts w:ascii="Arial" w:hAnsi="Arial" w:cs="Arial"/>
          <w:sz w:val="22"/>
          <w:szCs w:val="22"/>
        </w:rPr>
        <w:t>“ ersetzt</w:t>
      </w:r>
      <w:r w:rsidRPr="003E434B">
        <w:rPr>
          <w:rFonts w:ascii="Arial" w:hAnsi="Arial" w:cs="Arial"/>
          <w:sz w:val="22"/>
          <w:szCs w:val="22"/>
        </w:rPr>
        <w:t xml:space="preserve">. </w:t>
      </w:r>
    </w:p>
    <w:p w14:paraId="73C09BCB" w14:textId="77777777" w:rsidR="00F04C00" w:rsidRDefault="00F04C00" w:rsidP="00F04C00">
      <w:pPr>
        <w:spacing w:line="276" w:lineRule="auto"/>
        <w:ind w:left="1560" w:hanging="567"/>
        <w:rPr>
          <w:ins w:id="1430" w:author="Neu" w:date="2018-04-05T09:40:00Z"/>
          <w:rFonts w:ascii="Arial" w:hAnsi="Arial" w:cs="Arial"/>
          <w:sz w:val="22"/>
          <w:szCs w:val="22"/>
        </w:rPr>
      </w:pPr>
      <w:r>
        <w:rPr>
          <w:rFonts w:ascii="Arial" w:hAnsi="Arial" w:cs="Arial"/>
          <w:sz w:val="22"/>
          <w:szCs w:val="22"/>
        </w:rPr>
        <w:t>dd)</w:t>
      </w:r>
      <w:del w:id="1431" w:author="Neu" w:date="2018-04-05T09:40:00Z">
        <w:r w:rsidR="00502FA1">
          <w:rPr>
            <w:color w:val="000000"/>
            <w:sz w:val="22"/>
            <w:szCs w:val="22"/>
          </w:rPr>
          <w:delText xml:space="preserve"> </w:delText>
        </w:r>
      </w:del>
      <w:ins w:id="1432" w:author="Neu" w:date="2018-04-05T09:40:00Z">
        <w:r>
          <w:rPr>
            <w:rFonts w:ascii="Arial" w:hAnsi="Arial" w:cs="Arial"/>
            <w:sz w:val="22"/>
            <w:szCs w:val="22"/>
          </w:rPr>
          <w:tab/>
        </w:r>
      </w:ins>
      <w:r>
        <w:rPr>
          <w:rFonts w:ascii="Arial" w:hAnsi="Arial" w:cs="Arial"/>
          <w:sz w:val="22"/>
          <w:szCs w:val="22"/>
        </w:rPr>
        <w:t>Es wird folgender Satz</w:t>
      </w:r>
      <w:del w:id="1433" w:author="Neu" w:date="2018-04-05T09:40:00Z">
        <w:r w:rsidR="00502FA1">
          <w:rPr>
            <w:color w:val="000000"/>
            <w:sz w:val="22"/>
            <w:szCs w:val="22"/>
          </w:rPr>
          <w:delText xml:space="preserve"> </w:delText>
        </w:r>
      </w:del>
      <w:ins w:id="1434" w:author="Neu" w:date="2018-04-05T09:40:00Z">
        <w:r>
          <w:rPr>
            <w:rFonts w:ascii="Arial" w:hAnsi="Arial" w:cs="Arial"/>
            <w:sz w:val="22"/>
            <w:szCs w:val="22"/>
          </w:rPr>
          <w:t> </w:t>
        </w:r>
      </w:ins>
      <w:r>
        <w:rPr>
          <w:rFonts w:ascii="Arial" w:hAnsi="Arial" w:cs="Arial"/>
          <w:sz w:val="22"/>
          <w:szCs w:val="22"/>
        </w:rPr>
        <w:t>4 angefügt:</w:t>
      </w:r>
      <w:del w:id="1435" w:author="Neu" w:date="2018-04-05T09:40:00Z">
        <w:r w:rsidR="00502FA1">
          <w:rPr>
            <w:color w:val="000000"/>
            <w:sz w:val="22"/>
            <w:szCs w:val="22"/>
          </w:rPr>
          <w:delText xml:space="preserve"> </w:delText>
        </w:r>
      </w:del>
    </w:p>
    <w:p w14:paraId="3F25C2BE" w14:textId="77777777" w:rsidR="00F04C00" w:rsidRDefault="00F04C00" w:rsidP="00671991">
      <w:pPr>
        <w:spacing w:line="276" w:lineRule="auto"/>
        <w:ind w:left="1560"/>
        <w:rPr>
          <w:rFonts w:ascii="Arial" w:hAnsi="Arial" w:cs="Arial"/>
          <w:sz w:val="22"/>
          <w:szCs w:val="22"/>
        </w:rPr>
      </w:pPr>
      <w:r>
        <w:rPr>
          <w:rFonts w:ascii="Arial" w:hAnsi="Arial" w:cs="Arial"/>
          <w:sz w:val="22"/>
          <w:szCs w:val="22"/>
        </w:rPr>
        <w:t>„</w:t>
      </w:r>
      <w:r w:rsidRPr="003E434B">
        <w:rPr>
          <w:rFonts w:ascii="Arial" w:hAnsi="Arial" w:cs="Arial"/>
          <w:sz w:val="22"/>
          <w:szCs w:val="22"/>
          <w:vertAlign w:val="superscript"/>
        </w:rPr>
        <w:t>4</w:t>
      </w:r>
      <w:r w:rsidRPr="003E434B">
        <w:rPr>
          <w:rFonts w:ascii="Arial" w:hAnsi="Arial" w:cs="Arial"/>
          <w:sz w:val="22"/>
          <w:szCs w:val="22"/>
        </w:rPr>
        <w:t xml:space="preserve">Bei Minderjährigen ist der Personensorgeberechtigte unverzüglich zu </w:t>
      </w:r>
      <w:r w:rsidRPr="00905F05">
        <w:rPr>
          <w:rFonts w:ascii="Arial" w:hAnsi="Arial" w:cs="Arial"/>
          <w:sz w:val="22"/>
          <w:szCs w:val="22"/>
        </w:rPr>
        <w:t>benachrichtigen</w:t>
      </w:r>
      <w:r w:rsidRPr="003E434B">
        <w:rPr>
          <w:rFonts w:ascii="Arial" w:hAnsi="Arial" w:cs="Arial"/>
          <w:sz w:val="22"/>
          <w:szCs w:val="22"/>
        </w:rPr>
        <w:t>.</w:t>
      </w:r>
      <w:r>
        <w:rPr>
          <w:rFonts w:ascii="Arial" w:hAnsi="Arial" w:cs="Arial"/>
          <w:sz w:val="22"/>
          <w:szCs w:val="22"/>
        </w:rPr>
        <w:t>“</w:t>
      </w:r>
      <w:del w:id="1436" w:author="Neu" w:date="2018-04-05T09:40:00Z">
        <w:r w:rsidR="00502FA1">
          <w:rPr>
            <w:color w:val="000000"/>
            <w:sz w:val="22"/>
            <w:szCs w:val="22"/>
          </w:rPr>
          <w:delText xml:space="preserve"> </w:delText>
        </w:r>
      </w:del>
    </w:p>
    <w:p w14:paraId="26ACC093" w14:textId="77777777" w:rsidR="00F04C00" w:rsidRDefault="00502FA1" w:rsidP="00F04C00">
      <w:pPr>
        <w:spacing w:line="276" w:lineRule="auto"/>
        <w:ind w:left="1560"/>
        <w:rPr>
          <w:ins w:id="1437" w:author="Neu" w:date="2018-04-05T09:40:00Z"/>
          <w:rFonts w:ascii="Arial" w:hAnsi="Arial" w:cs="Arial"/>
          <w:sz w:val="22"/>
          <w:szCs w:val="22"/>
        </w:rPr>
      </w:pPr>
      <w:del w:id="1438" w:author="Neu" w:date="2018-04-05T09:40:00Z">
        <w:r>
          <w:rPr>
            <w:color w:val="000000"/>
            <w:sz w:val="22"/>
            <w:szCs w:val="22"/>
          </w:rPr>
          <w:delText>f)</w:delText>
        </w:r>
      </w:del>
    </w:p>
    <w:p w14:paraId="4C64A12A" w14:textId="77777777" w:rsidR="00F04C00" w:rsidRPr="003E434B" w:rsidRDefault="00F04C00" w:rsidP="00B7301F">
      <w:pPr>
        <w:numPr>
          <w:ilvl w:val="0"/>
          <w:numId w:val="30"/>
        </w:numPr>
        <w:spacing w:line="276" w:lineRule="auto"/>
        <w:ind w:left="993" w:hanging="426"/>
        <w:rPr>
          <w:rFonts w:ascii="Arial" w:hAnsi="Arial" w:cs="Arial"/>
          <w:sz w:val="22"/>
          <w:szCs w:val="22"/>
        </w:rPr>
      </w:pPr>
      <w:r>
        <w:rPr>
          <w:rFonts w:ascii="Arial" w:hAnsi="Arial" w:cs="Arial"/>
          <w:sz w:val="22"/>
          <w:szCs w:val="22"/>
        </w:rPr>
        <w:t>Der bisherige Abs.</w:t>
      </w:r>
      <w:del w:id="1439" w:author="Neu" w:date="2018-04-05T09:40:00Z">
        <w:r w:rsidR="00502FA1">
          <w:rPr>
            <w:color w:val="000000"/>
            <w:sz w:val="22"/>
            <w:szCs w:val="22"/>
          </w:rPr>
          <w:delText xml:space="preserve"> </w:delText>
        </w:r>
      </w:del>
      <w:ins w:id="1440" w:author="Neu" w:date="2018-04-05T09:40:00Z">
        <w:r>
          <w:rPr>
            <w:rFonts w:ascii="Arial" w:hAnsi="Arial" w:cs="Arial"/>
            <w:sz w:val="22"/>
            <w:szCs w:val="22"/>
          </w:rPr>
          <w:t> </w:t>
        </w:r>
      </w:ins>
      <w:r>
        <w:rPr>
          <w:rFonts w:ascii="Arial" w:hAnsi="Arial" w:cs="Arial"/>
          <w:sz w:val="22"/>
          <w:szCs w:val="22"/>
        </w:rPr>
        <w:t>6 wird durch die folgenden Abs.</w:t>
      </w:r>
      <w:del w:id="1441" w:author="Neu" w:date="2018-04-05T09:40:00Z">
        <w:r w:rsidR="00502FA1">
          <w:rPr>
            <w:color w:val="000000"/>
            <w:sz w:val="22"/>
            <w:szCs w:val="22"/>
          </w:rPr>
          <w:delText xml:space="preserve"> 7 und </w:delText>
        </w:r>
      </w:del>
      <w:ins w:id="1442" w:author="Neu" w:date="2018-04-05T09:40:00Z">
        <w:r>
          <w:rPr>
            <w:rFonts w:ascii="Arial" w:hAnsi="Arial" w:cs="Arial"/>
            <w:sz w:val="22"/>
            <w:szCs w:val="22"/>
          </w:rPr>
          <w:t> </w:t>
        </w:r>
      </w:ins>
      <w:r w:rsidR="00014CDB">
        <w:rPr>
          <w:rFonts w:ascii="Arial" w:hAnsi="Arial" w:cs="Arial"/>
          <w:sz w:val="22"/>
          <w:szCs w:val="22"/>
        </w:rPr>
        <w:t>8</w:t>
      </w:r>
      <w:r>
        <w:rPr>
          <w:rFonts w:ascii="Arial" w:hAnsi="Arial" w:cs="Arial"/>
          <w:sz w:val="22"/>
          <w:szCs w:val="22"/>
        </w:rPr>
        <w:t xml:space="preserve"> </w:t>
      </w:r>
      <w:ins w:id="1443" w:author="Neu" w:date="2018-04-05T09:40:00Z">
        <w:r>
          <w:rPr>
            <w:rFonts w:ascii="Arial" w:hAnsi="Arial" w:cs="Arial"/>
            <w:sz w:val="22"/>
            <w:szCs w:val="22"/>
          </w:rPr>
          <w:t xml:space="preserve">und </w:t>
        </w:r>
        <w:r w:rsidR="00014CDB">
          <w:rPr>
            <w:rFonts w:ascii="Arial" w:hAnsi="Arial" w:cs="Arial"/>
            <w:sz w:val="22"/>
            <w:szCs w:val="22"/>
          </w:rPr>
          <w:t>9</w:t>
        </w:r>
        <w:r>
          <w:rPr>
            <w:rFonts w:ascii="Arial" w:hAnsi="Arial" w:cs="Arial"/>
            <w:sz w:val="22"/>
            <w:szCs w:val="22"/>
          </w:rPr>
          <w:t xml:space="preserve"> </w:t>
        </w:r>
      </w:ins>
      <w:r>
        <w:rPr>
          <w:rFonts w:ascii="Arial" w:hAnsi="Arial" w:cs="Arial"/>
          <w:sz w:val="22"/>
          <w:szCs w:val="22"/>
        </w:rPr>
        <w:t>ersetzt:</w:t>
      </w:r>
      <w:del w:id="1444" w:author="Neu" w:date="2018-04-05T09:40:00Z">
        <w:r w:rsidR="00502FA1">
          <w:rPr>
            <w:color w:val="000000"/>
            <w:sz w:val="22"/>
            <w:szCs w:val="22"/>
          </w:rPr>
          <w:delText xml:space="preserve"> </w:delText>
        </w:r>
      </w:del>
    </w:p>
    <w:p w14:paraId="4B87B953" w14:textId="77777777" w:rsidR="00F04C00" w:rsidRPr="003E434B" w:rsidRDefault="00F04C00" w:rsidP="00671991">
      <w:pPr>
        <w:spacing w:line="276" w:lineRule="auto"/>
        <w:ind w:left="993" w:firstLine="425"/>
        <w:rPr>
          <w:rFonts w:ascii="Arial" w:hAnsi="Arial" w:cs="Arial"/>
          <w:sz w:val="22"/>
          <w:szCs w:val="22"/>
        </w:rPr>
      </w:pPr>
      <w:r>
        <w:rPr>
          <w:rFonts w:ascii="Arial" w:hAnsi="Arial" w:cs="Arial"/>
          <w:iCs/>
          <w:sz w:val="22"/>
          <w:szCs w:val="22"/>
        </w:rPr>
        <w:t>„(</w:t>
      </w:r>
      <w:del w:id="1445" w:author="Neu" w:date="2018-04-05T09:40:00Z">
        <w:r w:rsidR="00502FA1">
          <w:rPr>
            <w:color w:val="000000"/>
            <w:sz w:val="22"/>
            <w:szCs w:val="22"/>
          </w:rPr>
          <w:delText>7</w:delText>
        </w:r>
      </w:del>
      <w:ins w:id="1446" w:author="Neu" w:date="2018-04-05T09:40:00Z">
        <w:r w:rsidR="00014CDB">
          <w:rPr>
            <w:rFonts w:ascii="Arial" w:hAnsi="Arial" w:cs="Arial"/>
            <w:iCs/>
            <w:sz w:val="22"/>
            <w:szCs w:val="22"/>
          </w:rPr>
          <w:t>8</w:t>
        </w:r>
      </w:ins>
      <w:r>
        <w:rPr>
          <w:rFonts w:ascii="Arial" w:hAnsi="Arial" w:cs="Arial"/>
          <w:iCs/>
          <w:sz w:val="22"/>
          <w:szCs w:val="22"/>
        </w:rPr>
        <w:t xml:space="preserve">) </w:t>
      </w:r>
      <w:r w:rsidRPr="003E434B">
        <w:rPr>
          <w:rFonts w:ascii="Arial" w:hAnsi="Arial" w:cs="Arial"/>
          <w:iCs/>
          <w:sz w:val="22"/>
          <w:szCs w:val="22"/>
        </w:rPr>
        <w:t xml:space="preserve">Kann die erforderliche </w:t>
      </w:r>
      <w:commentRangeStart w:id="1447"/>
      <w:r w:rsidRPr="003E434B">
        <w:rPr>
          <w:rFonts w:ascii="Arial" w:hAnsi="Arial" w:cs="Arial"/>
          <w:iCs/>
          <w:sz w:val="22"/>
          <w:szCs w:val="22"/>
        </w:rPr>
        <w:t>Behandlungsmaßnahme</w:t>
      </w:r>
      <w:ins w:id="1448" w:author="Neu" w:date="2018-04-05T09:40:00Z">
        <w:r w:rsidR="00B84A2E">
          <w:rPr>
            <w:rFonts w:ascii="Arial" w:hAnsi="Arial" w:cs="Arial"/>
            <w:iCs/>
            <w:sz w:val="22"/>
            <w:szCs w:val="22"/>
          </w:rPr>
          <w:t xml:space="preserve"> einer nicht psychischen Erkrankung</w:t>
        </w:r>
      </w:ins>
      <w:commentRangeEnd w:id="1447"/>
      <w:r w:rsidR="005374F8">
        <w:rPr>
          <w:rStyle w:val="Kommentarzeichen"/>
        </w:rPr>
        <w:commentReference w:id="1447"/>
      </w:r>
      <w:r w:rsidRPr="003E434B">
        <w:rPr>
          <w:rFonts w:ascii="Arial" w:hAnsi="Arial" w:cs="Arial"/>
          <w:iCs/>
          <w:sz w:val="22"/>
          <w:szCs w:val="22"/>
        </w:rPr>
        <w:t xml:space="preserve"> </w:t>
      </w:r>
      <w:r>
        <w:rPr>
          <w:rFonts w:ascii="Arial" w:hAnsi="Arial" w:cs="Arial"/>
          <w:iCs/>
          <w:sz w:val="22"/>
          <w:szCs w:val="22"/>
        </w:rPr>
        <w:t>in der Maßregelvollzugse</w:t>
      </w:r>
      <w:r w:rsidRPr="003E434B">
        <w:rPr>
          <w:rFonts w:ascii="Arial" w:hAnsi="Arial" w:cs="Arial"/>
          <w:iCs/>
          <w:sz w:val="22"/>
          <w:szCs w:val="22"/>
        </w:rPr>
        <w:t xml:space="preserve">inrichtung nicht durchgeführt werden, ist die untergebrachte Person in </w:t>
      </w:r>
      <w:r w:rsidRPr="00B10C45">
        <w:rPr>
          <w:rFonts w:ascii="Arial" w:hAnsi="Arial" w:cs="Arial"/>
          <w:iCs/>
          <w:sz w:val="22"/>
          <w:szCs w:val="22"/>
        </w:rPr>
        <w:t>eine andere Maßregelvollzugseinrichtung, in ein geeignetes Krankenhaus oder zu einem ambulanten Leistungserbringer außerhalb des Maßregelvollzugs</w:t>
      </w:r>
      <w:r w:rsidRPr="003E434B">
        <w:rPr>
          <w:rFonts w:ascii="Arial" w:hAnsi="Arial" w:cs="Arial"/>
          <w:iCs/>
          <w:sz w:val="22"/>
          <w:szCs w:val="22"/>
        </w:rPr>
        <w:t xml:space="preserve">, der die gebotene medizinische Versorgung sicherstellt, zu verbringen. </w:t>
      </w:r>
    </w:p>
    <w:p w14:paraId="30DD82AA" w14:textId="77777777" w:rsidR="00F04C00" w:rsidRPr="001C087C" w:rsidRDefault="00F04C00" w:rsidP="00F04C00">
      <w:pPr>
        <w:spacing w:line="276" w:lineRule="auto"/>
        <w:ind w:left="993" w:firstLine="425"/>
        <w:rPr>
          <w:rFonts w:ascii="Arial" w:hAnsi="Arial" w:cs="Arial"/>
          <w:sz w:val="22"/>
          <w:szCs w:val="22"/>
        </w:rPr>
      </w:pPr>
      <w:r>
        <w:rPr>
          <w:rFonts w:ascii="Arial" w:hAnsi="Arial" w:cs="Arial"/>
          <w:sz w:val="22"/>
          <w:szCs w:val="22"/>
        </w:rPr>
        <w:t>(</w:t>
      </w:r>
      <w:del w:id="1449" w:author="Neu" w:date="2018-04-05T09:40:00Z">
        <w:r w:rsidR="00502FA1">
          <w:rPr>
            <w:color w:val="000000"/>
            <w:sz w:val="22"/>
            <w:szCs w:val="22"/>
          </w:rPr>
          <w:delText>8</w:delText>
        </w:r>
      </w:del>
      <w:ins w:id="1450" w:author="Neu" w:date="2018-04-05T09:40:00Z">
        <w:r w:rsidR="00014CDB">
          <w:rPr>
            <w:rFonts w:ascii="Arial" w:hAnsi="Arial" w:cs="Arial"/>
            <w:sz w:val="22"/>
            <w:szCs w:val="22"/>
          </w:rPr>
          <w:t>9</w:t>
        </w:r>
      </w:ins>
      <w:r>
        <w:rPr>
          <w:rFonts w:ascii="Arial" w:hAnsi="Arial" w:cs="Arial"/>
          <w:sz w:val="22"/>
          <w:szCs w:val="22"/>
        </w:rPr>
        <w:t xml:space="preserve">) </w:t>
      </w:r>
      <w:r w:rsidRPr="003E434B">
        <w:rPr>
          <w:rFonts w:ascii="Arial" w:hAnsi="Arial" w:cs="Arial"/>
          <w:sz w:val="22"/>
          <w:szCs w:val="22"/>
        </w:rPr>
        <w:t xml:space="preserve">Körperliche Untersuchungen und Maßnahmen, die nicht mit einem körperlichen Eingriff verbunden sind, Entnahmen von Haarproben sowie die Gewinnung einer Urinprobe sind zulässig, auch wenn sie dem natürlichen Willen widersprechen, wenn sie der Kontrolle und Überwachung von Behandlungsmaßnahmen, dem Gesundheitsschutz oder der Hygiene dienen und von einem Arzt </w:t>
      </w:r>
      <w:r>
        <w:rPr>
          <w:rFonts w:ascii="Arial" w:hAnsi="Arial" w:cs="Arial"/>
          <w:sz w:val="22"/>
          <w:szCs w:val="22"/>
        </w:rPr>
        <w:t xml:space="preserve">oder </w:t>
      </w:r>
      <w:r w:rsidRPr="003E434B">
        <w:rPr>
          <w:rFonts w:ascii="Arial" w:hAnsi="Arial" w:cs="Arial"/>
          <w:sz w:val="22"/>
          <w:szCs w:val="22"/>
        </w:rPr>
        <w:t>einer Ärztin angeordnet werden.</w:t>
      </w:r>
      <w:r>
        <w:rPr>
          <w:rFonts w:ascii="Arial" w:hAnsi="Arial" w:cs="Arial"/>
          <w:sz w:val="22"/>
          <w:szCs w:val="22"/>
        </w:rPr>
        <w:t>“</w:t>
      </w:r>
      <w:del w:id="1451" w:author="Neu" w:date="2018-04-05T09:40:00Z">
        <w:r w:rsidR="00502FA1">
          <w:rPr>
            <w:color w:val="000000"/>
            <w:sz w:val="22"/>
            <w:szCs w:val="22"/>
          </w:rPr>
          <w:delText xml:space="preserve"> </w:delText>
        </w:r>
      </w:del>
    </w:p>
    <w:p w14:paraId="3CEA819C" w14:textId="77777777" w:rsidR="00F04C00" w:rsidRDefault="00F04C00" w:rsidP="00B7301F">
      <w:pPr>
        <w:numPr>
          <w:ilvl w:val="6"/>
          <w:numId w:val="34"/>
        </w:numPr>
        <w:spacing w:line="276" w:lineRule="auto"/>
        <w:ind w:left="567" w:hanging="425"/>
        <w:rPr>
          <w:rFonts w:ascii="Arial" w:hAnsi="Arial" w:cs="Arial"/>
          <w:sz w:val="22"/>
          <w:szCs w:val="22"/>
        </w:rPr>
      </w:pPr>
      <w:r>
        <w:rPr>
          <w:rFonts w:ascii="Arial" w:hAnsi="Arial" w:cs="Arial"/>
          <w:sz w:val="22"/>
          <w:szCs w:val="22"/>
        </w:rPr>
        <w:t>Der bisherige Art.</w:t>
      </w:r>
      <w:del w:id="1452" w:author="Neu" w:date="2018-04-05T09:40:00Z">
        <w:r w:rsidR="00502FA1">
          <w:rPr>
            <w:sz w:val="22"/>
            <w:szCs w:val="22"/>
          </w:rPr>
          <w:delText xml:space="preserve"> </w:delText>
        </w:r>
      </w:del>
      <w:ins w:id="1453" w:author="Neu" w:date="2018-04-05T09:40:00Z">
        <w:r>
          <w:rPr>
            <w:rFonts w:ascii="Arial" w:hAnsi="Arial" w:cs="Arial"/>
            <w:sz w:val="22"/>
            <w:szCs w:val="22"/>
          </w:rPr>
          <w:t> </w:t>
        </w:r>
      </w:ins>
      <w:r>
        <w:rPr>
          <w:rFonts w:ascii="Arial" w:hAnsi="Arial" w:cs="Arial"/>
          <w:sz w:val="22"/>
          <w:szCs w:val="22"/>
        </w:rPr>
        <w:t>7 wird aufgehoben.</w:t>
      </w:r>
      <w:del w:id="1454" w:author="Neu" w:date="2018-04-05T09:40:00Z">
        <w:r w:rsidR="00502FA1">
          <w:rPr>
            <w:sz w:val="22"/>
            <w:szCs w:val="22"/>
          </w:rPr>
          <w:delText xml:space="preserve"> </w:delText>
        </w:r>
      </w:del>
    </w:p>
    <w:p w14:paraId="0B7B0CF3" w14:textId="77777777" w:rsidR="007A25C2" w:rsidRPr="00231F12" w:rsidRDefault="007A25C2" w:rsidP="00B7301F">
      <w:pPr>
        <w:numPr>
          <w:ilvl w:val="6"/>
          <w:numId w:val="34"/>
        </w:numPr>
        <w:spacing w:line="276" w:lineRule="auto"/>
        <w:ind w:left="567" w:hanging="425"/>
        <w:rPr>
          <w:rFonts w:ascii="Arial" w:hAnsi="Arial" w:cs="Arial"/>
          <w:sz w:val="22"/>
          <w:szCs w:val="22"/>
        </w:rPr>
      </w:pPr>
      <w:r w:rsidRPr="00231F12">
        <w:rPr>
          <w:rFonts w:ascii="Arial" w:hAnsi="Arial" w:cs="Arial"/>
          <w:sz w:val="22"/>
          <w:szCs w:val="22"/>
        </w:rPr>
        <w:t>Art. 9 wird wie folgt ge</w:t>
      </w:r>
      <w:r w:rsidR="00F60CD5">
        <w:rPr>
          <w:rFonts w:ascii="Arial" w:hAnsi="Arial" w:cs="Arial"/>
          <w:sz w:val="22"/>
          <w:szCs w:val="22"/>
        </w:rPr>
        <w:t>fasst</w:t>
      </w:r>
      <w:r w:rsidRPr="00231F12">
        <w:rPr>
          <w:rFonts w:ascii="Arial" w:hAnsi="Arial" w:cs="Arial"/>
          <w:sz w:val="22"/>
          <w:szCs w:val="22"/>
        </w:rPr>
        <w:t xml:space="preserve">: </w:t>
      </w:r>
    </w:p>
    <w:p w14:paraId="0AAC8080" w14:textId="77777777" w:rsidR="00502FA1" w:rsidRDefault="00502FA1">
      <w:pPr>
        <w:pStyle w:val="Default"/>
        <w:rPr>
          <w:del w:id="1455" w:author="Neu" w:date="2018-04-05T09:40:00Z"/>
          <w:sz w:val="22"/>
          <w:szCs w:val="22"/>
        </w:rPr>
      </w:pPr>
    </w:p>
    <w:p w14:paraId="16CA6726" w14:textId="77777777" w:rsidR="00CF32DF" w:rsidRPr="007A25C2" w:rsidRDefault="00CF32DF" w:rsidP="00671991">
      <w:pPr>
        <w:spacing w:line="276" w:lineRule="auto"/>
        <w:ind w:left="567"/>
        <w:jc w:val="center"/>
        <w:rPr>
          <w:ins w:id="1456" w:author="Neu" w:date="2018-04-05T09:40:00Z"/>
          <w:rFonts w:ascii="Arial" w:hAnsi="Arial" w:cs="Arial"/>
          <w:sz w:val="22"/>
          <w:szCs w:val="22"/>
        </w:rPr>
      </w:pPr>
      <w:r w:rsidRPr="007A25C2">
        <w:rPr>
          <w:rFonts w:ascii="Arial" w:hAnsi="Arial" w:cs="Arial"/>
          <w:sz w:val="22"/>
          <w:szCs w:val="22"/>
        </w:rPr>
        <w:t>„Art. 9</w:t>
      </w:r>
      <w:del w:id="1457" w:author="Neu" w:date="2018-04-05T09:40:00Z">
        <w:r w:rsidR="00502FA1">
          <w:rPr>
            <w:color w:val="000000"/>
            <w:sz w:val="22"/>
            <w:szCs w:val="22"/>
          </w:rPr>
          <w:delText xml:space="preserve"> </w:delText>
        </w:r>
      </w:del>
    </w:p>
    <w:p w14:paraId="6DE3DC91" w14:textId="77777777" w:rsidR="00CF32DF" w:rsidRPr="007A25C2" w:rsidRDefault="00CF32DF" w:rsidP="00671991">
      <w:pPr>
        <w:spacing w:line="276" w:lineRule="auto"/>
        <w:ind w:left="567"/>
        <w:jc w:val="center"/>
        <w:rPr>
          <w:rFonts w:ascii="Arial" w:hAnsi="Arial" w:cs="Arial"/>
          <w:sz w:val="22"/>
          <w:szCs w:val="22"/>
        </w:rPr>
      </w:pPr>
      <w:r w:rsidRPr="007A25C2">
        <w:rPr>
          <w:rFonts w:ascii="Arial" w:hAnsi="Arial" w:cs="Arial"/>
          <w:sz w:val="22"/>
          <w:szCs w:val="22"/>
        </w:rPr>
        <w:t>Gestaltung der Unterbringung</w:t>
      </w:r>
      <w:del w:id="1458" w:author="Neu" w:date="2018-04-05T09:40:00Z">
        <w:r w:rsidR="00502FA1">
          <w:rPr>
            <w:color w:val="000000"/>
            <w:sz w:val="22"/>
            <w:szCs w:val="22"/>
          </w:rPr>
          <w:delText xml:space="preserve"> </w:delText>
        </w:r>
      </w:del>
    </w:p>
    <w:p w14:paraId="5991969E" w14:textId="77777777" w:rsidR="00CF32DF" w:rsidRPr="007A25C2" w:rsidRDefault="00CF32DF" w:rsidP="00CF32DF">
      <w:pPr>
        <w:spacing w:line="276" w:lineRule="auto"/>
        <w:ind w:left="567" w:firstLine="426"/>
        <w:rPr>
          <w:rFonts w:ascii="Arial" w:hAnsi="Arial" w:cs="Arial"/>
          <w:sz w:val="22"/>
          <w:szCs w:val="22"/>
        </w:rPr>
      </w:pPr>
      <w:r w:rsidRPr="007A25C2">
        <w:rPr>
          <w:rFonts w:ascii="Arial" w:hAnsi="Arial" w:cs="Arial"/>
          <w:sz w:val="22"/>
          <w:szCs w:val="22"/>
        </w:rPr>
        <w:t xml:space="preserve">(1) </w:t>
      </w:r>
      <w:ins w:id="1459" w:author="Neu" w:date="2018-04-05T09:40:00Z">
        <w:r w:rsidR="00FA0981">
          <w:rPr>
            <w:rFonts w:ascii="Arial" w:hAnsi="Arial" w:cs="Arial"/>
            <w:sz w:val="22"/>
            <w:szCs w:val="22"/>
          </w:rPr>
          <w:t xml:space="preserve">Für den persönlichen Besitz, die Ausstattung des Unterbringungsraums, </w:t>
        </w:r>
        <w:r w:rsidR="000C1413">
          <w:rPr>
            <w:rFonts w:ascii="Arial" w:hAnsi="Arial" w:cs="Arial"/>
            <w:sz w:val="22"/>
            <w:szCs w:val="22"/>
          </w:rPr>
          <w:t>Außenkontakte, Besuche bestimmter Personen und das Recht auf Religionsausübung gelten</w:t>
        </w:r>
        <w:r w:rsidR="00FA0981">
          <w:rPr>
            <w:rFonts w:ascii="Arial" w:hAnsi="Arial" w:cs="Arial"/>
            <w:sz w:val="22"/>
            <w:szCs w:val="22"/>
          </w:rPr>
          <w:t xml:space="preserve"> </w:t>
        </w:r>
      </w:ins>
      <w:r w:rsidR="000C1413">
        <w:rPr>
          <w:rFonts w:ascii="Arial" w:hAnsi="Arial" w:cs="Arial"/>
          <w:sz w:val="22"/>
          <w:szCs w:val="22"/>
        </w:rPr>
        <w:t>d</w:t>
      </w:r>
      <w:r>
        <w:rPr>
          <w:rFonts w:ascii="Arial" w:hAnsi="Arial" w:cs="Arial"/>
          <w:sz w:val="22"/>
          <w:szCs w:val="22"/>
        </w:rPr>
        <w:t xml:space="preserve">ie </w:t>
      </w:r>
      <w:r w:rsidRPr="007A25C2">
        <w:rPr>
          <w:rFonts w:ascii="Arial" w:hAnsi="Arial" w:cs="Arial"/>
          <w:sz w:val="22"/>
          <w:szCs w:val="22"/>
        </w:rPr>
        <w:t xml:space="preserve">Art. 21, </w:t>
      </w:r>
      <w:del w:id="1460" w:author="Neu" w:date="2018-04-05T09:40:00Z">
        <w:r w:rsidR="00502FA1">
          <w:rPr>
            <w:color w:val="000000"/>
            <w:sz w:val="22"/>
            <w:szCs w:val="22"/>
          </w:rPr>
          <w:delText>23,</w:delText>
        </w:r>
      </w:del>
      <w:ins w:id="1461" w:author="Neu" w:date="2018-04-05T09:40:00Z">
        <w:r w:rsidRPr="007A25C2">
          <w:rPr>
            <w:rFonts w:ascii="Arial" w:hAnsi="Arial" w:cs="Arial"/>
            <w:sz w:val="22"/>
            <w:szCs w:val="22"/>
          </w:rPr>
          <w:t>2</w:t>
        </w:r>
        <w:r w:rsidR="00BF6E9B">
          <w:rPr>
            <w:rFonts w:ascii="Arial" w:hAnsi="Arial" w:cs="Arial"/>
            <w:sz w:val="22"/>
            <w:szCs w:val="22"/>
          </w:rPr>
          <w:t>4</w:t>
        </w:r>
        <w:r w:rsidRPr="007A25C2">
          <w:rPr>
            <w:rFonts w:ascii="Arial" w:hAnsi="Arial" w:cs="Arial"/>
            <w:sz w:val="22"/>
            <w:szCs w:val="22"/>
          </w:rPr>
          <w:t xml:space="preserve"> und</w:t>
        </w:r>
      </w:ins>
      <w:r w:rsidRPr="007A25C2">
        <w:rPr>
          <w:rFonts w:ascii="Arial" w:hAnsi="Arial" w:cs="Arial"/>
          <w:sz w:val="22"/>
          <w:szCs w:val="22"/>
        </w:rPr>
        <w:t xml:space="preserve"> 2</w:t>
      </w:r>
      <w:r w:rsidR="00BF6E9B">
        <w:rPr>
          <w:rFonts w:ascii="Arial" w:hAnsi="Arial" w:cs="Arial"/>
          <w:sz w:val="22"/>
          <w:szCs w:val="22"/>
        </w:rPr>
        <w:t>5</w:t>
      </w:r>
      <w:r w:rsidRPr="007A25C2">
        <w:rPr>
          <w:rFonts w:ascii="Arial" w:hAnsi="Arial" w:cs="Arial"/>
          <w:sz w:val="22"/>
          <w:szCs w:val="22"/>
        </w:rPr>
        <w:t xml:space="preserve"> </w:t>
      </w:r>
      <w:del w:id="1462" w:author="Neu" w:date="2018-04-05T09:40:00Z">
        <w:r w:rsidR="00502FA1">
          <w:rPr>
            <w:color w:val="000000"/>
            <w:sz w:val="22"/>
            <w:szCs w:val="22"/>
          </w:rPr>
          <w:delText xml:space="preserve">und 26 </w:delText>
        </w:r>
      </w:del>
      <w:r>
        <w:rPr>
          <w:rFonts w:ascii="Arial" w:hAnsi="Arial" w:cs="Arial"/>
          <w:sz w:val="22"/>
          <w:szCs w:val="22"/>
        </w:rPr>
        <w:t>BayPsychKHG</w:t>
      </w:r>
      <w:r w:rsidRPr="007A25C2">
        <w:rPr>
          <w:rFonts w:ascii="Arial" w:hAnsi="Arial" w:cs="Arial"/>
          <w:sz w:val="22"/>
          <w:szCs w:val="22"/>
        </w:rPr>
        <w:t xml:space="preserve"> </w:t>
      </w:r>
      <w:del w:id="1463" w:author="Neu" w:date="2018-04-05T09:40:00Z">
        <w:r w:rsidR="00502FA1">
          <w:rPr>
            <w:color w:val="000000"/>
            <w:sz w:val="22"/>
            <w:szCs w:val="22"/>
          </w:rPr>
          <w:delText xml:space="preserve">gelten </w:delText>
        </w:r>
      </w:del>
      <w:r w:rsidRPr="007A25C2">
        <w:rPr>
          <w:rFonts w:ascii="Arial" w:hAnsi="Arial" w:cs="Arial"/>
          <w:sz w:val="22"/>
          <w:szCs w:val="22"/>
        </w:rPr>
        <w:t xml:space="preserve">entsprechend. </w:t>
      </w:r>
    </w:p>
    <w:p w14:paraId="414C13A0" w14:textId="77777777" w:rsidR="00CF32DF" w:rsidRPr="007A25C2" w:rsidRDefault="00CF32DF" w:rsidP="00CF32DF">
      <w:pPr>
        <w:spacing w:line="276" w:lineRule="auto"/>
        <w:ind w:left="567" w:firstLine="426"/>
        <w:rPr>
          <w:rFonts w:ascii="Arial" w:hAnsi="Arial" w:cs="Arial"/>
          <w:sz w:val="22"/>
          <w:szCs w:val="22"/>
        </w:rPr>
      </w:pPr>
      <w:r w:rsidRPr="007A25C2">
        <w:rPr>
          <w:rFonts w:ascii="Arial" w:hAnsi="Arial" w:cs="Arial"/>
          <w:sz w:val="22"/>
          <w:szCs w:val="22"/>
        </w:rPr>
        <w:t>(</w:t>
      </w:r>
      <w:r>
        <w:rPr>
          <w:rFonts w:ascii="Arial" w:hAnsi="Arial" w:cs="Arial"/>
          <w:sz w:val="22"/>
          <w:szCs w:val="22"/>
        </w:rPr>
        <w:t>2</w:t>
      </w:r>
      <w:r w:rsidRPr="007A25C2">
        <w:rPr>
          <w:rFonts w:ascii="Arial" w:hAnsi="Arial" w:cs="Arial"/>
          <w:sz w:val="22"/>
          <w:szCs w:val="22"/>
        </w:rPr>
        <w:t xml:space="preserve">) </w:t>
      </w:r>
      <w:del w:id="1464" w:author="Neu" w:date="2018-04-05T09:40:00Z">
        <w:r w:rsidR="00502FA1">
          <w:rPr>
            <w:position w:val="10"/>
            <w:sz w:val="22"/>
            <w:szCs w:val="22"/>
            <w:vertAlign w:val="superscript"/>
          </w:rPr>
          <w:delText>1</w:delText>
        </w:r>
        <w:r w:rsidR="00502FA1">
          <w:rPr>
            <w:sz w:val="22"/>
            <w:szCs w:val="22"/>
          </w:rPr>
          <w:delText xml:space="preserve">Art. 24 </w:delText>
        </w:r>
      </w:del>
      <w:ins w:id="1465" w:author="Neu" w:date="2018-04-05T09:40:00Z">
        <w:r w:rsidRPr="008464C2">
          <w:rPr>
            <w:rFonts w:ascii="Arial" w:hAnsi="Arial" w:cs="Arial"/>
            <w:sz w:val="22"/>
            <w:szCs w:val="22"/>
            <w:vertAlign w:val="superscript"/>
          </w:rPr>
          <w:t>1</w:t>
        </w:r>
        <w:r w:rsidR="000C1413">
          <w:rPr>
            <w:rFonts w:ascii="Arial" w:hAnsi="Arial" w:cs="Arial"/>
            <w:sz w:val="22"/>
            <w:szCs w:val="22"/>
          </w:rPr>
          <w:t xml:space="preserve">Für Besuche gilt </w:t>
        </w:r>
        <w:r w:rsidRPr="008464C2">
          <w:rPr>
            <w:rFonts w:ascii="Arial" w:hAnsi="Arial" w:cs="Arial"/>
            <w:sz w:val="22"/>
            <w:szCs w:val="22"/>
          </w:rPr>
          <w:t>Art</w:t>
        </w:r>
        <w:r w:rsidRPr="007A25C2">
          <w:rPr>
            <w:rFonts w:ascii="Arial" w:hAnsi="Arial" w:cs="Arial"/>
            <w:sz w:val="22"/>
            <w:szCs w:val="22"/>
          </w:rPr>
          <w:t>. 2</w:t>
        </w:r>
        <w:r w:rsidR="00BF6E9B">
          <w:rPr>
            <w:rFonts w:ascii="Arial" w:hAnsi="Arial" w:cs="Arial"/>
            <w:sz w:val="22"/>
            <w:szCs w:val="22"/>
          </w:rPr>
          <w:t>3</w:t>
        </w:r>
        <w:r w:rsidRPr="007A25C2">
          <w:rPr>
            <w:rFonts w:ascii="Arial" w:hAnsi="Arial" w:cs="Arial"/>
            <w:sz w:val="22"/>
            <w:szCs w:val="22"/>
          </w:rPr>
          <w:t xml:space="preserve"> </w:t>
        </w:r>
      </w:ins>
      <w:r w:rsidRPr="007A25C2">
        <w:rPr>
          <w:rFonts w:ascii="Arial" w:hAnsi="Arial" w:cs="Arial"/>
          <w:sz w:val="22"/>
          <w:szCs w:val="22"/>
        </w:rPr>
        <w:t>Abs</w:t>
      </w:r>
      <w:r>
        <w:rPr>
          <w:rFonts w:ascii="Arial" w:hAnsi="Arial" w:cs="Arial"/>
          <w:sz w:val="22"/>
          <w:szCs w:val="22"/>
        </w:rPr>
        <w:t>.</w:t>
      </w:r>
      <w:del w:id="1466" w:author="Neu" w:date="2018-04-05T09:40:00Z">
        <w:r w:rsidR="00502FA1">
          <w:rPr>
            <w:sz w:val="22"/>
            <w:szCs w:val="22"/>
          </w:rPr>
          <w:delText xml:space="preserve"> </w:delText>
        </w:r>
      </w:del>
      <w:ins w:id="1467" w:author="Neu" w:date="2018-04-05T09:40:00Z">
        <w:r>
          <w:rPr>
            <w:rFonts w:ascii="Arial" w:hAnsi="Arial" w:cs="Arial"/>
            <w:sz w:val="22"/>
            <w:szCs w:val="22"/>
          </w:rPr>
          <w:t> </w:t>
        </w:r>
      </w:ins>
      <w:r w:rsidRPr="007A25C2">
        <w:rPr>
          <w:rFonts w:ascii="Arial" w:hAnsi="Arial" w:cs="Arial"/>
          <w:sz w:val="22"/>
          <w:szCs w:val="22"/>
        </w:rPr>
        <w:t xml:space="preserve">1 bis 5 </w:t>
      </w:r>
      <w:r>
        <w:rPr>
          <w:rFonts w:ascii="Arial" w:hAnsi="Arial" w:cs="Arial"/>
          <w:sz w:val="22"/>
          <w:szCs w:val="22"/>
        </w:rPr>
        <w:t>BayPsychKHG</w:t>
      </w:r>
      <w:r w:rsidRPr="007A25C2">
        <w:rPr>
          <w:rFonts w:ascii="Arial" w:hAnsi="Arial" w:cs="Arial"/>
          <w:sz w:val="22"/>
          <w:szCs w:val="22"/>
        </w:rPr>
        <w:t xml:space="preserve"> </w:t>
      </w:r>
      <w:del w:id="1468" w:author="Neu" w:date="2018-04-05T09:40:00Z">
        <w:r w:rsidR="00502FA1">
          <w:rPr>
            <w:sz w:val="22"/>
            <w:szCs w:val="22"/>
          </w:rPr>
          <w:delText xml:space="preserve">gilt </w:delText>
        </w:r>
      </w:del>
      <w:r w:rsidRPr="007A25C2">
        <w:rPr>
          <w:rFonts w:ascii="Arial" w:hAnsi="Arial" w:cs="Arial"/>
          <w:sz w:val="22"/>
          <w:szCs w:val="22"/>
        </w:rPr>
        <w:t xml:space="preserve">entsprechend. </w:t>
      </w:r>
      <w:r w:rsidRPr="007A25C2">
        <w:rPr>
          <w:rFonts w:ascii="Arial" w:hAnsi="Arial" w:cs="Arial"/>
          <w:sz w:val="22"/>
          <w:szCs w:val="22"/>
          <w:vertAlign w:val="superscript"/>
        </w:rPr>
        <w:t>2</w:t>
      </w:r>
      <w:r w:rsidRPr="007A25C2">
        <w:rPr>
          <w:rFonts w:ascii="Arial" w:hAnsi="Arial" w:cs="Arial"/>
          <w:sz w:val="22"/>
          <w:szCs w:val="22"/>
        </w:rPr>
        <w:t>Art.</w:t>
      </w:r>
      <w:del w:id="1469" w:author="Neu" w:date="2018-04-05T09:40:00Z">
        <w:r w:rsidR="00502FA1">
          <w:rPr>
            <w:sz w:val="22"/>
            <w:szCs w:val="22"/>
          </w:rPr>
          <w:delText xml:space="preserve"> 24</w:delText>
        </w:r>
      </w:del>
      <w:ins w:id="1470" w:author="Neu" w:date="2018-04-05T09:40:00Z">
        <w:r>
          <w:rPr>
            <w:rFonts w:ascii="Arial" w:hAnsi="Arial" w:cs="Arial"/>
            <w:sz w:val="22"/>
            <w:szCs w:val="22"/>
          </w:rPr>
          <w:t> </w:t>
        </w:r>
        <w:r w:rsidRPr="007A25C2">
          <w:rPr>
            <w:rFonts w:ascii="Arial" w:hAnsi="Arial" w:cs="Arial"/>
            <w:sz w:val="22"/>
            <w:szCs w:val="22"/>
          </w:rPr>
          <w:t>2</w:t>
        </w:r>
        <w:r w:rsidR="00BF6E9B">
          <w:rPr>
            <w:rFonts w:ascii="Arial" w:hAnsi="Arial" w:cs="Arial"/>
            <w:sz w:val="22"/>
            <w:szCs w:val="22"/>
          </w:rPr>
          <w:t>3</w:t>
        </w:r>
      </w:ins>
      <w:r w:rsidRPr="007A25C2">
        <w:rPr>
          <w:rFonts w:ascii="Arial" w:hAnsi="Arial" w:cs="Arial"/>
          <w:sz w:val="22"/>
          <w:szCs w:val="22"/>
        </w:rPr>
        <w:t xml:space="preserve"> Abs</w:t>
      </w:r>
      <w:r>
        <w:rPr>
          <w:rFonts w:ascii="Arial" w:hAnsi="Arial" w:cs="Arial"/>
          <w:sz w:val="22"/>
          <w:szCs w:val="22"/>
        </w:rPr>
        <w:t>.</w:t>
      </w:r>
      <w:del w:id="1471" w:author="Neu" w:date="2018-04-05T09:40:00Z">
        <w:r w:rsidR="00502FA1">
          <w:rPr>
            <w:sz w:val="22"/>
            <w:szCs w:val="22"/>
          </w:rPr>
          <w:delText xml:space="preserve"> </w:delText>
        </w:r>
      </w:del>
      <w:ins w:id="1472" w:author="Neu" w:date="2018-04-05T09:40:00Z">
        <w:r>
          <w:rPr>
            <w:rFonts w:ascii="Arial" w:hAnsi="Arial" w:cs="Arial"/>
            <w:sz w:val="22"/>
            <w:szCs w:val="22"/>
          </w:rPr>
          <w:t> </w:t>
        </w:r>
      </w:ins>
      <w:r w:rsidRPr="007A25C2">
        <w:rPr>
          <w:rFonts w:ascii="Arial" w:hAnsi="Arial" w:cs="Arial"/>
          <w:sz w:val="22"/>
          <w:szCs w:val="22"/>
        </w:rPr>
        <w:t xml:space="preserve">6 </w:t>
      </w:r>
      <w:del w:id="1473" w:author="Neu" w:date="2018-04-05T09:40:00Z">
        <w:r w:rsidR="00502FA1">
          <w:rPr>
            <w:sz w:val="22"/>
            <w:szCs w:val="22"/>
          </w:rPr>
          <w:delText>BayPsych-KHG</w:delText>
        </w:r>
      </w:del>
      <w:ins w:id="1474" w:author="Neu" w:date="2018-04-05T09:40:00Z">
        <w:r>
          <w:rPr>
            <w:rFonts w:ascii="Arial" w:hAnsi="Arial" w:cs="Arial"/>
            <w:sz w:val="22"/>
            <w:szCs w:val="22"/>
          </w:rPr>
          <w:t>BayPsychKHG</w:t>
        </w:r>
      </w:ins>
      <w:r w:rsidRPr="007A25C2">
        <w:rPr>
          <w:rFonts w:ascii="Arial" w:hAnsi="Arial" w:cs="Arial"/>
          <w:b/>
          <w:sz w:val="22"/>
          <w:szCs w:val="22"/>
        </w:rPr>
        <w:t xml:space="preserve"> </w:t>
      </w:r>
      <w:r w:rsidRPr="007A25C2">
        <w:rPr>
          <w:rFonts w:ascii="Arial" w:hAnsi="Arial" w:cs="Arial"/>
          <w:sz w:val="22"/>
          <w:szCs w:val="22"/>
        </w:rPr>
        <w:t>gilt mit der Maßgabe</w:t>
      </w:r>
      <w:r>
        <w:rPr>
          <w:rFonts w:ascii="Arial" w:hAnsi="Arial" w:cs="Arial"/>
          <w:sz w:val="22"/>
          <w:szCs w:val="22"/>
        </w:rPr>
        <w:t xml:space="preserve"> entsprechend</w:t>
      </w:r>
      <w:r w:rsidRPr="007A25C2">
        <w:rPr>
          <w:rFonts w:ascii="Arial" w:hAnsi="Arial" w:cs="Arial"/>
          <w:sz w:val="22"/>
          <w:szCs w:val="22"/>
        </w:rPr>
        <w:t>, dass Gegenstände beim Besuch nur mit Erlaubnis übergeben werden dürfen.</w:t>
      </w:r>
      <w:del w:id="1475" w:author="Neu" w:date="2018-04-05T09:40:00Z">
        <w:r w:rsidR="00502FA1">
          <w:rPr>
            <w:sz w:val="22"/>
            <w:szCs w:val="22"/>
          </w:rPr>
          <w:delText xml:space="preserve"> </w:delText>
        </w:r>
      </w:del>
    </w:p>
    <w:p w14:paraId="1E99AE01" w14:textId="77777777" w:rsidR="00502FA1" w:rsidRDefault="00502FA1">
      <w:pPr>
        <w:pStyle w:val="Default"/>
        <w:rPr>
          <w:del w:id="1476" w:author="Neu" w:date="2018-04-05T09:40:00Z"/>
          <w:sz w:val="22"/>
          <w:szCs w:val="22"/>
        </w:rPr>
      </w:pPr>
      <w:del w:id="1477" w:author="Neu" w:date="2018-04-05T09:40:00Z">
        <w:r>
          <w:rPr>
            <w:sz w:val="22"/>
            <w:szCs w:val="22"/>
          </w:rPr>
          <w:delText xml:space="preserve">(3) Art. 27 Abs. 1 BayPsychKHG gilt mit der Maßgabe entsprechend, dass die Hausordnung Regelungen auch zu folgenden Punkten enthält: </w:delText>
        </w:r>
      </w:del>
    </w:p>
    <w:p w14:paraId="08B51DC8" w14:textId="77777777" w:rsidR="00502FA1" w:rsidRDefault="00502FA1">
      <w:pPr>
        <w:pStyle w:val="Default"/>
        <w:rPr>
          <w:del w:id="1478" w:author="Neu" w:date="2018-04-05T09:40:00Z"/>
          <w:sz w:val="22"/>
          <w:szCs w:val="22"/>
        </w:rPr>
      </w:pPr>
    </w:p>
    <w:p w14:paraId="274424B9" w14:textId="77777777" w:rsidR="00502FA1" w:rsidRDefault="00502FA1" w:rsidP="00B7301F">
      <w:pPr>
        <w:pStyle w:val="Default"/>
        <w:numPr>
          <w:ilvl w:val="0"/>
          <w:numId w:val="57"/>
        </w:numPr>
        <w:spacing w:after="10"/>
        <w:ind w:left="720" w:hanging="360"/>
        <w:rPr>
          <w:del w:id="1479" w:author="Neu" w:date="2018-04-05T09:40:00Z"/>
          <w:sz w:val="22"/>
          <w:szCs w:val="22"/>
        </w:rPr>
      </w:pPr>
      <w:del w:id="1480" w:author="Neu" w:date="2018-04-05T09:40:00Z">
        <w:r>
          <w:rPr>
            <w:sz w:val="22"/>
            <w:szCs w:val="22"/>
          </w:rPr>
          <w:delText xml:space="preserve">Einteilung des Tages in Beschäftigungs-und Behandlungszeiten, Freizeit und Ruhezeit, </w:delText>
        </w:r>
      </w:del>
    </w:p>
    <w:p w14:paraId="7C41A758" w14:textId="77777777" w:rsidR="00502FA1" w:rsidRDefault="00502FA1" w:rsidP="00B7301F">
      <w:pPr>
        <w:pStyle w:val="Default"/>
        <w:numPr>
          <w:ilvl w:val="0"/>
          <w:numId w:val="57"/>
        </w:numPr>
        <w:spacing w:after="10"/>
        <w:ind w:left="720" w:hanging="360"/>
        <w:rPr>
          <w:del w:id="1481" w:author="Neu" w:date="2018-04-05T09:40:00Z"/>
          <w:sz w:val="22"/>
          <w:szCs w:val="22"/>
        </w:rPr>
      </w:pPr>
      <w:del w:id="1482" w:author="Neu" w:date="2018-04-05T09:40:00Z">
        <w:r>
          <w:rPr>
            <w:sz w:val="22"/>
            <w:szCs w:val="22"/>
          </w:rPr>
          <w:delText xml:space="preserve">Verfügung über Gelder (Art. 31), </w:delText>
        </w:r>
      </w:del>
    </w:p>
    <w:p w14:paraId="7DBDC883" w14:textId="77777777" w:rsidR="00502FA1" w:rsidRDefault="00502FA1" w:rsidP="00B7301F">
      <w:pPr>
        <w:pStyle w:val="Default"/>
        <w:numPr>
          <w:ilvl w:val="0"/>
          <w:numId w:val="57"/>
        </w:numPr>
        <w:ind w:left="720" w:hanging="360"/>
        <w:rPr>
          <w:del w:id="1483" w:author="Neu" w:date="2018-04-05T09:40:00Z"/>
          <w:sz w:val="22"/>
          <w:szCs w:val="22"/>
        </w:rPr>
      </w:pPr>
      <w:del w:id="1484" w:author="Neu" w:date="2018-04-05T09:40:00Z">
        <w:r>
          <w:rPr>
            <w:sz w:val="22"/>
            <w:szCs w:val="22"/>
          </w:rPr>
          <w:delText xml:space="preserve">Einschluss.“ </w:delText>
        </w:r>
      </w:del>
    </w:p>
    <w:p w14:paraId="74C23901" w14:textId="77777777" w:rsidR="00502FA1" w:rsidRDefault="00502FA1">
      <w:pPr>
        <w:pStyle w:val="Default"/>
        <w:rPr>
          <w:del w:id="1485" w:author="Neu" w:date="2018-04-05T09:40:00Z"/>
          <w:sz w:val="22"/>
          <w:szCs w:val="22"/>
        </w:rPr>
      </w:pPr>
    </w:p>
    <w:p w14:paraId="5A11DF76" w14:textId="77777777" w:rsidR="00CF32DF" w:rsidRDefault="00CF32DF" w:rsidP="00B7301F">
      <w:pPr>
        <w:numPr>
          <w:ilvl w:val="6"/>
          <w:numId w:val="34"/>
        </w:numPr>
        <w:spacing w:line="276" w:lineRule="auto"/>
        <w:ind w:left="567" w:hanging="425"/>
        <w:rPr>
          <w:rFonts w:ascii="Arial" w:hAnsi="Arial" w:cs="Arial"/>
          <w:sz w:val="22"/>
          <w:szCs w:val="22"/>
        </w:rPr>
      </w:pPr>
      <w:r>
        <w:rPr>
          <w:rFonts w:ascii="Arial" w:hAnsi="Arial" w:cs="Arial"/>
          <w:sz w:val="22"/>
          <w:szCs w:val="22"/>
        </w:rPr>
        <w:t>In Art. 10 Abs.</w:t>
      </w:r>
      <w:del w:id="1486" w:author="Neu" w:date="2018-04-05T09:40:00Z">
        <w:r w:rsidR="00502FA1">
          <w:rPr>
            <w:sz w:val="22"/>
            <w:szCs w:val="22"/>
          </w:rPr>
          <w:delText xml:space="preserve"> </w:delText>
        </w:r>
      </w:del>
      <w:ins w:id="1487" w:author="Neu" w:date="2018-04-05T09:40:00Z">
        <w:r>
          <w:rPr>
            <w:rFonts w:ascii="Arial" w:hAnsi="Arial" w:cs="Arial"/>
            <w:sz w:val="22"/>
            <w:szCs w:val="22"/>
          </w:rPr>
          <w:t> </w:t>
        </w:r>
      </w:ins>
      <w:r>
        <w:rPr>
          <w:rFonts w:ascii="Arial" w:hAnsi="Arial" w:cs="Arial"/>
          <w:sz w:val="22"/>
          <w:szCs w:val="22"/>
        </w:rPr>
        <w:t>3 wird die Angabe „(Art.</w:t>
      </w:r>
      <w:del w:id="1488" w:author="Neu" w:date="2018-04-05T09:40:00Z">
        <w:r w:rsidR="00502FA1">
          <w:rPr>
            <w:sz w:val="22"/>
            <w:szCs w:val="22"/>
          </w:rPr>
          <w:delText xml:space="preserve"> </w:delText>
        </w:r>
      </w:del>
      <w:ins w:id="1489" w:author="Neu" w:date="2018-04-05T09:40:00Z">
        <w:r>
          <w:rPr>
            <w:rFonts w:ascii="Arial" w:hAnsi="Arial" w:cs="Arial"/>
            <w:sz w:val="22"/>
            <w:szCs w:val="22"/>
          </w:rPr>
          <w:t> </w:t>
        </w:r>
      </w:ins>
      <w:r>
        <w:rPr>
          <w:rFonts w:ascii="Arial" w:hAnsi="Arial" w:cs="Arial"/>
          <w:sz w:val="22"/>
          <w:szCs w:val="22"/>
        </w:rPr>
        <w:t>16 bis 18)“ durch die Angabe „(Art.</w:t>
      </w:r>
      <w:del w:id="1490" w:author="Neu" w:date="2018-04-05T09:40:00Z">
        <w:r w:rsidR="00502FA1">
          <w:rPr>
            <w:sz w:val="22"/>
            <w:szCs w:val="22"/>
          </w:rPr>
          <w:delText xml:space="preserve"> </w:delText>
        </w:r>
      </w:del>
      <w:ins w:id="1491" w:author="Neu" w:date="2018-04-05T09:40:00Z">
        <w:r w:rsidR="00ED1ED0">
          <w:rPr>
            <w:rFonts w:ascii="Arial" w:hAnsi="Arial" w:cs="Arial"/>
            <w:sz w:val="22"/>
            <w:szCs w:val="22"/>
          </w:rPr>
          <w:t> </w:t>
        </w:r>
      </w:ins>
      <w:r>
        <w:rPr>
          <w:rFonts w:ascii="Arial" w:hAnsi="Arial" w:cs="Arial"/>
          <w:sz w:val="22"/>
          <w:szCs w:val="22"/>
        </w:rPr>
        <w:t>16)“ ersetzt.</w:t>
      </w:r>
      <w:del w:id="1492" w:author="Neu" w:date="2018-04-05T09:40:00Z">
        <w:r w:rsidR="00502FA1">
          <w:rPr>
            <w:sz w:val="22"/>
            <w:szCs w:val="22"/>
          </w:rPr>
          <w:delText xml:space="preserve"> </w:delText>
        </w:r>
      </w:del>
    </w:p>
    <w:p w14:paraId="7AB694B2" w14:textId="77777777" w:rsidR="00CF32DF" w:rsidRDefault="00CF32DF" w:rsidP="00B7301F">
      <w:pPr>
        <w:numPr>
          <w:ilvl w:val="6"/>
          <w:numId w:val="34"/>
        </w:numPr>
        <w:spacing w:line="276" w:lineRule="auto"/>
        <w:ind w:left="567" w:hanging="425"/>
        <w:rPr>
          <w:rFonts w:ascii="Arial" w:hAnsi="Arial" w:cs="Arial"/>
          <w:sz w:val="22"/>
          <w:szCs w:val="22"/>
        </w:rPr>
      </w:pPr>
      <w:r>
        <w:rPr>
          <w:rFonts w:ascii="Arial" w:hAnsi="Arial" w:cs="Arial"/>
          <w:sz w:val="22"/>
          <w:szCs w:val="22"/>
        </w:rPr>
        <w:t>Die Art.</w:t>
      </w:r>
      <w:del w:id="1493" w:author="Neu" w:date="2018-04-05T09:40:00Z">
        <w:r w:rsidR="00502FA1">
          <w:rPr>
            <w:sz w:val="22"/>
            <w:szCs w:val="22"/>
          </w:rPr>
          <w:delText xml:space="preserve"> 11</w:delText>
        </w:r>
      </w:del>
      <w:ins w:id="1494" w:author="Neu" w:date="2018-04-05T09:40:00Z">
        <w:r>
          <w:rPr>
            <w:rFonts w:ascii="Arial" w:hAnsi="Arial" w:cs="Arial"/>
            <w:sz w:val="22"/>
            <w:szCs w:val="22"/>
          </w:rPr>
          <w:t> 1</w:t>
        </w:r>
        <w:r w:rsidR="001469BF">
          <w:rPr>
            <w:rFonts w:ascii="Arial" w:hAnsi="Arial" w:cs="Arial"/>
            <w:sz w:val="22"/>
            <w:szCs w:val="22"/>
          </w:rPr>
          <w:t>2</w:t>
        </w:r>
      </w:ins>
      <w:r>
        <w:rPr>
          <w:rFonts w:ascii="Arial" w:hAnsi="Arial" w:cs="Arial"/>
          <w:sz w:val="22"/>
          <w:szCs w:val="22"/>
        </w:rPr>
        <w:t xml:space="preserve"> bis </w:t>
      </w:r>
      <w:del w:id="1495" w:author="Neu" w:date="2018-04-05T09:40:00Z">
        <w:r w:rsidR="00502FA1">
          <w:rPr>
            <w:sz w:val="22"/>
            <w:szCs w:val="22"/>
          </w:rPr>
          <w:delText>15</w:delText>
        </w:r>
      </w:del>
      <w:ins w:id="1496" w:author="Neu" w:date="2018-04-05T09:40:00Z">
        <w:r>
          <w:rPr>
            <w:rFonts w:ascii="Arial" w:hAnsi="Arial" w:cs="Arial"/>
            <w:sz w:val="22"/>
            <w:szCs w:val="22"/>
          </w:rPr>
          <w:t>1</w:t>
        </w:r>
        <w:r w:rsidR="001469BF">
          <w:rPr>
            <w:rFonts w:ascii="Arial" w:hAnsi="Arial" w:cs="Arial"/>
            <w:sz w:val="22"/>
            <w:szCs w:val="22"/>
          </w:rPr>
          <w:t>4</w:t>
        </w:r>
      </w:ins>
      <w:r>
        <w:rPr>
          <w:rFonts w:ascii="Arial" w:hAnsi="Arial" w:cs="Arial"/>
          <w:sz w:val="22"/>
          <w:szCs w:val="22"/>
        </w:rPr>
        <w:t xml:space="preserve"> werden aufgehoben.</w:t>
      </w:r>
      <w:del w:id="1497" w:author="Neu" w:date="2018-04-05T09:40:00Z">
        <w:r w:rsidR="00502FA1">
          <w:rPr>
            <w:sz w:val="22"/>
            <w:szCs w:val="22"/>
          </w:rPr>
          <w:delText xml:space="preserve"> </w:delText>
        </w:r>
      </w:del>
    </w:p>
    <w:p w14:paraId="497360E8" w14:textId="77777777" w:rsidR="001469BF" w:rsidRDefault="001469BF" w:rsidP="00B7301F">
      <w:pPr>
        <w:numPr>
          <w:ilvl w:val="6"/>
          <w:numId w:val="34"/>
        </w:numPr>
        <w:spacing w:line="276" w:lineRule="auto"/>
        <w:ind w:left="567" w:hanging="425"/>
        <w:rPr>
          <w:ins w:id="1498" w:author="Neu" w:date="2018-04-05T09:40:00Z"/>
          <w:rFonts w:ascii="Arial" w:hAnsi="Arial" w:cs="Arial"/>
          <w:sz w:val="22"/>
          <w:szCs w:val="22"/>
        </w:rPr>
      </w:pPr>
      <w:ins w:id="1499" w:author="Neu" w:date="2018-04-05T09:40:00Z">
        <w:r>
          <w:rPr>
            <w:rFonts w:ascii="Arial" w:hAnsi="Arial" w:cs="Arial"/>
            <w:sz w:val="22"/>
            <w:szCs w:val="22"/>
          </w:rPr>
          <w:t>Art. 15 wird wie folgt geändert:</w:t>
        </w:r>
      </w:ins>
    </w:p>
    <w:p w14:paraId="6A598204" w14:textId="77777777" w:rsidR="001469BF" w:rsidRDefault="001469BF" w:rsidP="0067609E">
      <w:pPr>
        <w:spacing w:line="276" w:lineRule="auto"/>
        <w:ind w:left="993" w:hanging="426"/>
        <w:rPr>
          <w:ins w:id="1500" w:author="Neu" w:date="2018-04-05T09:40:00Z"/>
          <w:rFonts w:ascii="Arial" w:hAnsi="Arial" w:cs="Arial"/>
          <w:sz w:val="22"/>
          <w:szCs w:val="22"/>
        </w:rPr>
      </w:pPr>
      <w:ins w:id="1501" w:author="Neu" w:date="2018-04-05T09:40:00Z">
        <w:r>
          <w:rPr>
            <w:rFonts w:ascii="Arial" w:hAnsi="Arial" w:cs="Arial"/>
            <w:sz w:val="22"/>
            <w:szCs w:val="22"/>
          </w:rPr>
          <w:lastRenderedPageBreak/>
          <w:t>a)</w:t>
        </w:r>
        <w:r w:rsidR="0067609E">
          <w:rPr>
            <w:rFonts w:ascii="Arial" w:hAnsi="Arial" w:cs="Arial"/>
            <w:sz w:val="22"/>
            <w:szCs w:val="22"/>
          </w:rPr>
          <w:tab/>
        </w:r>
        <w:r>
          <w:rPr>
            <w:rFonts w:ascii="Arial" w:hAnsi="Arial" w:cs="Arial"/>
            <w:sz w:val="22"/>
            <w:szCs w:val="22"/>
          </w:rPr>
          <w:t xml:space="preserve"> In Abs. 1 wird die Angabe „Art. 4 Abs. 1 Satz 1“ durch die Wörter „</w:t>
        </w:r>
        <w:r w:rsidR="003D7982">
          <w:rPr>
            <w:rFonts w:ascii="Arial" w:hAnsi="Arial" w:cs="Arial"/>
            <w:sz w:val="22"/>
            <w:szCs w:val="22"/>
          </w:rPr>
          <w:t>Art. 4 Abs. 1 dieses Gesetzes und Art. 18 Abs. 1 BayPsychKHG“ ersetzt.</w:t>
        </w:r>
      </w:ins>
    </w:p>
    <w:p w14:paraId="06DDB636" w14:textId="77777777" w:rsidR="003D7982" w:rsidRDefault="003D7982" w:rsidP="0067609E">
      <w:pPr>
        <w:spacing w:line="276" w:lineRule="auto"/>
        <w:ind w:left="993" w:hanging="426"/>
        <w:rPr>
          <w:ins w:id="1502" w:author="Neu" w:date="2018-04-05T09:40:00Z"/>
          <w:rFonts w:ascii="Arial" w:hAnsi="Arial" w:cs="Arial"/>
          <w:sz w:val="22"/>
          <w:szCs w:val="22"/>
        </w:rPr>
      </w:pPr>
      <w:ins w:id="1503" w:author="Neu" w:date="2018-04-05T09:40:00Z">
        <w:r>
          <w:rPr>
            <w:rFonts w:ascii="Arial" w:hAnsi="Arial" w:cs="Arial"/>
            <w:sz w:val="22"/>
            <w:szCs w:val="22"/>
          </w:rPr>
          <w:t xml:space="preserve">b) </w:t>
        </w:r>
        <w:r w:rsidR="0067609E">
          <w:rPr>
            <w:rFonts w:ascii="Arial" w:hAnsi="Arial" w:cs="Arial"/>
            <w:sz w:val="22"/>
            <w:szCs w:val="22"/>
          </w:rPr>
          <w:tab/>
        </w:r>
        <w:r>
          <w:rPr>
            <w:rFonts w:ascii="Arial" w:hAnsi="Arial" w:cs="Arial"/>
            <w:sz w:val="22"/>
            <w:szCs w:val="22"/>
          </w:rPr>
          <w:t>Abs. 2 wird wie folgt geändert:</w:t>
        </w:r>
      </w:ins>
    </w:p>
    <w:p w14:paraId="02A3F888" w14:textId="77777777" w:rsidR="003D7982" w:rsidRDefault="003D7982" w:rsidP="0067609E">
      <w:pPr>
        <w:spacing w:line="276" w:lineRule="auto"/>
        <w:ind w:left="1560" w:hanging="567"/>
        <w:rPr>
          <w:ins w:id="1504" w:author="Neu" w:date="2018-04-05T09:40:00Z"/>
          <w:rFonts w:ascii="Arial" w:hAnsi="Arial" w:cs="Arial"/>
          <w:sz w:val="22"/>
          <w:szCs w:val="22"/>
        </w:rPr>
      </w:pPr>
      <w:ins w:id="1505" w:author="Neu" w:date="2018-04-05T09:40:00Z">
        <w:r>
          <w:rPr>
            <w:rFonts w:ascii="Arial" w:hAnsi="Arial" w:cs="Arial"/>
            <w:sz w:val="22"/>
            <w:szCs w:val="22"/>
          </w:rPr>
          <w:t xml:space="preserve">aa) </w:t>
        </w:r>
        <w:r w:rsidR="0067609E">
          <w:rPr>
            <w:rFonts w:ascii="Arial" w:hAnsi="Arial" w:cs="Arial"/>
            <w:sz w:val="22"/>
            <w:szCs w:val="22"/>
          </w:rPr>
          <w:tab/>
        </w:r>
        <w:r>
          <w:rPr>
            <w:rFonts w:ascii="Arial" w:hAnsi="Arial" w:cs="Arial"/>
            <w:sz w:val="22"/>
            <w:szCs w:val="22"/>
          </w:rPr>
          <w:t xml:space="preserve">In Nr. </w:t>
        </w:r>
      </w:ins>
      <w:moveToRangeStart w:id="1506" w:author="Neu" w:date="2018-04-05T09:40:00Z" w:name="move510684582"/>
      <w:moveTo w:id="1507" w:author="Neu" w:date="2018-04-05T09:40:00Z">
        <w:r>
          <w:rPr>
            <w:rFonts w:ascii="Arial" w:hAnsi="Arial" w:cs="Arial"/>
            <w:sz w:val="22"/>
            <w:szCs w:val="22"/>
          </w:rPr>
          <w:t xml:space="preserve">2 wird die Angabe „Art. </w:t>
        </w:r>
      </w:moveTo>
      <w:moveToRangeEnd w:id="1506"/>
      <w:ins w:id="1508" w:author="Neu" w:date="2018-04-05T09:40:00Z">
        <w:r>
          <w:rPr>
            <w:rFonts w:ascii="Arial" w:hAnsi="Arial" w:cs="Arial"/>
            <w:sz w:val="22"/>
            <w:szCs w:val="22"/>
          </w:rPr>
          <w:t>9</w:t>
        </w:r>
      </w:ins>
      <w:moveToRangeStart w:id="1509" w:author="Neu" w:date="2018-04-05T09:40:00Z" w:name="move510684583"/>
      <w:moveTo w:id="1510" w:author="Neu" w:date="2018-04-05T09:40:00Z">
        <w:r>
          <w:rPr>
            <w:rFonts w:ascii="Arial" w:hAnsi="Arial" w:cs="Arial"/>
            <w:sz w:val="22"/>
            <w:szCs w:val="22"/>
          </w:rPr>
          <w:t xml:space="preserve"> Abs. 2“ durch die Wörter „Art. 9 Abs. 1 dieses Gesetzes und Art. </w:t>
        </w:r>
        <w:moveToRangeStart w:id="1511" w:author="Neu" w:date="2018-04-05T09:40:00Z" w:name="move510684575"/>
        <w:moveToRangeEnd w:id="1509"/>
        <w:r>
          <w:rPr>
            <w:rFonts w:ascii="Arial" w:hAnsi="Arial" w:cs="Arial"/>
            <w:sz w:val="22"/>
            <w:szCs w:val="22"/>
          </w:rPr>
          <w:t xml:space="preserve">21 Abs. </w:t>
        </w:r>
      </w:moveTo>
      <w:moveToRangeEnd w:id="1511"/>
      <w:ins w:id="1512" w:author="Neu" w:date="2018-04-05T09:40:00Z">
        <w:r>
          <w:rPr>
            <w:rFonts w:ascii="Arial" w:hAnsi="Arial" w:cs="Arial"/>
            <w:sz w:val="22"/>
            <w:szCs w:val="22"/>
          </w:rPr>
          <w:t>1 BayPsychKHG“ ersetzt.</w:t>
        </w:r>
      </w:ins>
    </w:p>
    <w:p w14:paraId="678234BF" w14:textId="77777777" w:rsidR="003D7982" w:rsidRDefault="003D7982" w:rsidP="0067609E">
      <w:pPr>
        <w:spacing w:line="276" w:lineRule="auto"/>
        <w:ind w:left="1560" w:hanging="567"/>
        <w:rPr>
          <w:ins w:id="1513" w:author="Neu" w:date="2018-04-05T09:40:00Z"/>
          <w:rFonts w:ascii="Arial" w:hAnsi="Arial" w:cs="Arial"/>
          <w:sz w:val="22"/>
          <w:szCs w:val="22"/>
        </w:rPr>
      </w:pPr>
      <w:ins w:id="1514" w:author="Neu" w:date="2018-04-05T09:40:00Z">
        <w:r>
          <w:rPr>
            <w:rFonts w:ascii="Arial" w:hAnsi="Arial" w:cs="Arial"/>
            <w:sz w:val="22"/>
            <w:szCs w:val="22"/>
          </w:rPr>
          <w:t xml:space="preserve">bb) </w:t>
        </w:r>
        <w:r w:rsidR="0067609E">
          <w:rPr>
            <w:rFonts w:ascii="Arial" w:hAnsi="Arial" w:cs="Arial"/>
            <w:sz w:val="22"/>
            <w:szCs w:val="22"/>
          </w:rPr>
          <w:tab/>
        </w:r>
        <w:r>
          <w:rPr>
            <w:rFonts w:ascii="Arial" w:hAnsi="Arial" w:cs="Arial"/>
            <w:sz w:val="22"/>
            <w:szCs w:val="22"/>
          </w:rPr>
          <w:t xml:space="preserve">In Nr. 3 wird die Angabe „Art. 9 Abs. 2 und 3“ durch die Wörter „Art. 9 Abs. 1 dieses Gesetzes und Art. </w:t>
        </w:r>
      </w:ins>
      <w:moveToRangeStart w:id="1515" w:author="Neu" w:date="2018-04-05T09:40:00Z" w:name="move510684576"/>
      <w:moveTo w:id="1516" w:author="Neu" w:date="2018-04-05T09:40:00Z">
        <w:r>
          <w:rPr>
            <w:rFonts w:ascii="Arial" w:hAnsi="Arial" w:cs="Arial"/>
            <w:sz w:val="22"/>
            <w:szCs w:val="22"/>
          </w:rPr>
          <w:t xml:space="preserve">21 Abs. </w:t>
        </w:r>
      </w:moveTo>
      <w:moveToRangeEnd w:id="1515"/>
      <w:ins w:id="1517" w:author="Neu" w:date="2018-04-05T09:40:00Z">
        <w:r>
          <w:rPr>
            <w:rFonts w:ascii="Arial" w:hAnsi="Arial" w:cs="Arial"/>
            <w:sz w:val="22"/>
            <w:szCs w:val="22"/>
          </w:rPr>
          <w:t>1 und 2 BayPsychKHG“ ersetzt.</w:t>
        </w:r>
      </w:ins>
    </w:p>
    <w:p w14:paraId="092E7E33" w14:textId="77777777" w:rsidR="003D7982" w:rsidRDefault="003D7982" w:rsidP="0067609E">
      <w:pPr>
        <w:spacing w:line="276" w:lineRule="auto"/>
        <w:ind w:left="1560" w:hanging="567"/>
        <w:rPr>
          <w:ins w:id="1518" w:author="Neu" w:date="2018-04-05T09:40:00Z"/>
          <w:rFonts w:ascii="Arial" w:hAnsi="Arial" w:cs="Arial"/>
          <w:sz w:val="22"/>
          <w:szCs w:val="22"/>
        </w:rPr>
      </w:pPr>
      <w:ins w:id="1519" w:author="Neu" w:date="2018-04-05T09:40:00Z">
        <w:r>
          <w:rPr>
            <w:rFonts w:ascii="Arial" w:hAnsi="Arial" w:cs="Arial"/>
            <w:sz w:val="22"/>
            <w:szCs w:val="22"/>
          </w:rPr>
          <w:t xml:space="preserve">cc) </w:t>
        </w:r>
        <w:r w:rsidR="0067609E">
          <w:rPr>
            <w:rFonts w:ascii="Arial" w:hAnsi="Arial" w:cs="Arial"/>
            <w:sz w:val="22"/>
            <w:szCs w:val="22"/>
          </w:rPr>
          <w:tab/>
        </w:r>
        <w:r>
          <w:rPr>
            <w:rFonts w:ascii="Arial" w:hAnsi="Arial" w:cs="Arial"/>
            <w:sz w:val="22"/>
            <w:szCs w:val="22"/>
          </w:rPr>
          <w:t xml:space="preserve">In Nr. 6 wird die Angabe „Art. 12“ durch die Wörter „Art. </w:t>
        </w:r>
      </w:ins>
      <w:moveToRangeStart w:id="1520" w:author="Neu" w:date="2018-04-05T09:40:00Z" w:name="move510684584"/>
      <w:moveTo w:id="1521" w:author="Neu" w:date="2018-04-05T09:40:00Z">
        <w:r>
          <w:rPr>
            <w:rFonts w:ascii="Arial" w:hAnsi="Arial" w:cs="Arial"/>
            <w:sz w:val="22"/>
            <w:szCs w:val="22"/>
          </w:rPr>
          <w:t xml:space="preserve">9 Abs. </w:t>
        </w:r>
      </w:moveTo>
      <w:moveToRangeEnd w:id="1520"/>
      <w:ins w:id="1522" w:author="Neu" w:date="2018-04-05T09:40:00Z">
        <w:r>
          <w:rPr>
            <w:rFonts w:ascii="Arial" w:hAnsi="Arial" w:cs="Arial"/>
            <w:sz w:val="22"/>
            <w:szCs w:val="22"/>
          </w:rPr>
          <w:t>2 dieses Gesetzes und Art. 23 BayPsychKHG</w:t>
        </w:r>
        <w:r w:rsidR="006A2385">
          <w:rPr>
            <w:rFonts w:ascii="Arial" w:hAnsi="Arial" w:cs="Arial"/>
            <w:sz w:val="22"/>
            <w:szCs w:val="22"/>
          </w:rPr>
          <w:t>“</w:t>
        </w:r>
        <w:r>
          <w:rPr>
            <w:rFonts w:ascii="Arial" w:hAnsi="Arial" w:cs="Arial"/>
            <w:sz w:val="22"/>
            <w:szCs w:val="22"/>
          </w:rPr>
          <w:t xml:space="preserve"> ersetzt.</w:t>
        </w:r>
      </w:ins>
    </w:p>
    <w:p w14:paraId="57AC29D7" w14:textId="77777777" w:rsidR="0067609E" w:rsidRDefault="003D7982" w:rsidP="0067609E">
      <w:pPr>
        <w:spacing w:line="276" w:lineRule="auto"/>
        <w:ind w:left="1560" w:hanging="567"/>
        <w:rPr>
          <w:ins w:id="1523" w:author="Neu" w:date="2018-04-05T09:40:00Z"/>
          <w:rFonts w:ascii="Arial" w:hAnsi="Arial" w:cs="Arial"/>
          <w:sz w:val="22"/>
          <w:szCs w:val="22"/>
        </w:rPr>
      </w:pPr>
      <w:ins w:id="1524" w:author="Neu" w:date="2018-04-05T09:40:00Z">
        <w:r>
          <w:rPr>
            <w:rFonts w:ascii="Arial" w:hAnsi="Arial" w:cs="Arial"/>
            <w:sz w:val="22"/>
            <w:szCs w:val="22"/>
          </w:rPr>
          <w:t xml:space="preserve">dd) </w:t>
        </w:r>
        <w:r w:rsidR="0067609E">
          <w:rPr>
            <w:rFonts w:ascii="Arial" w:hAnsi="Arial" w:cs="Arial"/>
            <w:sz w:val="22"/>
            <w:szCs w:val="22"/>
          </w:rPr>
          <w:tab/>
        </w:r>
        <w:r>
          <w:rPr>
            <w:rFonts w:ascii="Arial" w:hAnsi="Arial" w:cs="Arial"/>
            <w:sz w:val="22"/>
            <w:szCs w:val="22"/>
          </w:rPr>
          <w:t xml:space="preserve">In Nr. 7 wird die Angabe „Art. 13“ durch die Wörter „Art. 9 Abs. 1 dieses Gesetzes und Art. </w:t>
        </w:r>
        <w:r w:rsidR="00001F89">
          <w:rPr>
            <w:rFonts w:ascii="Arial" w:hAnsi="Arial" w:cs="Arial"/>
            <w:sz w:val="22"/>
            <w:szCs w:val="22"/>
          </w:rPr>
          <w:t>24 BayPsychKHG</w:t>
        </w:r>
        <w:r w:rsidR="006A2385">
          <w:rPr>
            <w:rFonts w:ascii="Arial" w:hAnsi="Arial" w:cs="Arial"/>
            <w:sz w:val="22"/>
            <w:szCs w:val="22"/>
          </w:rPr>
          <w:t>“</w:t>
        </w:r>
        <w:r w:rsidR="00001F89">
          <w:rPr>
            <w:rFonts w:ascii="Arial" w:hAnsi="Arial" w:cs="Arial"/>
            <w:sz w:val="22"/>
            <w:szCs w:val="22"/>
          </w:rPr>
          <w:t xml:space="preserve"> ersetzt.</w:t>
        </w:r>
      </w:ins>
    </w:p>
    <w:p w14:paraId="02CE099B" w14:textId="77777777" w:rsidR="00CF32DF" w:rsidRPr="00231F12" w:rsidRDefault="00CF32DF" w:rsidP="00B7301F">
      <w:pPr>
        <w:numPr>
          <w:ilvl w:val="6"/>
          <w:numId w:val="34"/>
        </w:numPr>
        <w:spacing w:line="276" w:lineRule="auto"/>
        <w:ind w:left="567" w:hanging="425"/>
        <w:rPr>
          <w:ins w:id="1525" w:author="Neu" w:date="2018-04-05T09:40:00Z"/>
          <w:rFonts w:ascii="Arial" w:hAnsi="Arial" w:cs="Arial"/>
          <w:sz w:val="22"/>
          <w:szCs w:val="22"/>
        </w:rPr>
      </w:pPr>
      <w:r w:rsidRPr="00231F12">
        <w:rPr>
          <w:rFonts w:ascii="Arial" w:hAnsi="Arial" w:cs="Arial"/>
          <w:sz w:val="22"/>
          <w:szCs w:val="22"/>
        </w:rPr>
        <w:t xml:space="preserve">Art. 16 wird wie folgt </w:t>
      </w:r>
      <w:r>
        <w:rPr>
          <w:rFonts w:ascii="Arial" w:hAnsi="Arial" w:cs="Arial"/>
          <w:sz w:val="22"/>
          <w:szCs w:val="22"/>
        </w:rPr>
        <w:t>gefasst</w:t>
      </w:r>
      <w:r w:rsidRPr="00231F12">
        <w:rPr>
          <w:rFonts w:ascii="Arial" w:hAnsi="Arial" w:cs="Arial"/>
          <w:sz w:val="22"/>
          <w:szCs w:val="22"/>
        </w:rPr>
        <w:t xml:space="preserve">: </w:t>
      </w:r>
    </w:p>
    <w:p w14:paraId="35533362" w14:textId="77777777" w:rsidR="00CF32DF" w:rsidRPr="007A25C2" w:rsidRDefault="00CF32DF" w:rsidP="00671991">
      <w:pPr>
        <w:spacing w:line="276" w:lineRule="auto"/>
        <w:ind w:left="567"/>
        <w:jc w:val="center"/>
        <w:rPr>
          <w:rFonts w:ascii="Arial" w:hAnsi="Arial" w:cs="Arial"/>
          <w:sz w:val="22"/>
          <w:szCs w:val="22"/>
        </w:rPr>
      </w:pPr>
      <w:r w:rsidRPr="007A25C2">
        <w:rPr>
          <w:rFonts w:ascii="Arial" w:hAnsi="Arial" w:cs="Arial"/>
          <w:sz w:val="22"/>
          <w:szCs w:val="22"/>
        </w:rPr>
        <w:t>„Art. 16</w:t>
      </w:r>
      <w:del w:id="1526" w:author="Neu" w:date="2018-04-05T09:40:00Z">
        <w:r w:rsidR="00502FA1">
          <w:rPr>
            <w:sz w:val="22"/>
            <w:szCs w:val="22"/>
          </w:rPr>
          <w:delText xml:space="preserve"> </w:delText>
        </w:r>
      </w:del>
    </w:p>
    <w:p w14:paraId="53E719A9" w14:textId="77777777" w:rsidR="00502FA1" w:rsidRDefault="00502FA1">
      <w:pPr>
        <w:pStyle w:val="Default"/>
        <w:rPr>
          <w:del w:id="1527" w:author="Neu" w:date="2018-04-05T09:40:00Z"/>
          <w:sz w:val="22"/>
          <w:szCs w:val="22"/>
        </w:rPr>
      </w:pPr>
    </w:p>
    <w:p w14:paraId="63D037D1" w14:textId="77777777" w:rsidR="00CF32DF" w:rsidRDefault="00CF32DF" w:rsidP="00CF32DF">
      <w:pPr>
        <w:spacing w:line="276" w:lineRule="auto"/>
        <w:ind w:left="567"/>
        <w:jc w:val="center"/>
        <w:rPr>
          <w:rFonts w:ascii="Arial" w:hAnsi="Arial" w:cs="Arial"/>
          <w:sz w:val="22"/>
          <w:szCs w:val="22"/>
        </w:rPr>
      </w:pPr>
      <w:r w:rsidRPr="007A25C2">
        <w:rPr>
          <w:rFonts w:ascii="Arial" w:hAnsi="Arial" w:cs="Arial"/>
          <w:sz w:val="22"/>
          <w:szCs w:val="22"/>
        </w:rPr>
        <w:t>Vollzugslockerungen</w:t>
      </w:r>
      <w:r>
        <w:rPr>
          <w:rFonts w:ascii="Arial" w:hAnsi="Arial" w:cs="Arial"/>
          <w:sz w:val="22"/>
          <w:szCs w:val="22"/>
        </w:rPr>
        <w:t xml:space="preserve"> und</w:t>
      </w:r>
      <w:r w:rsidRPr="007A25C2">
        <w:rPr>
          <w:rFonts w:ascii="Arial" w:hAnsi="Arial" w:cs="Arial"/>
          <w:sz w:val="22"/>
          <w:szCs w:val="22"/>
        </w:rPr>
        <w:t xml:space="preserve"> Beurlaubung</w:t>
      </w:r>
      <w:del w:id="1528" w:author="Neu" w:date="2018-04-05T09:40:00Z">
        <w:r w:rsidR="00502FA1">
          <w:rPr>
            <w:color w:val="000000"/>
            <w:sz w:val="22"/>
            <w:szCs w:val="22"/>
          </w:rPr>
          <w:delText xml:space="preserve"> </w:delText>
        </w:r>
      </w:del>
    </w:p>
    <w:p w14:paraId="45FA3B72" w14:textId="77777777" w:rsidR="00CF32DF" w:rsidRDefault="00CF32DF" w:rsidP="00CF32DF">
      <w:pPr>
        <w:spacing w:line="276" w:lineRule="auto"/>
        <w:ind w:left="567" w:firstLine="426"/>
        <w:rPr>
          <w:rFonts w:ascii="Arial" w:hAnsi="Arial" w:cs="Arial"/>
          <w:sz w:val="22"/>
          <w:szCs w:val="22"/>
        </w:rPr>
      </w:pPr>
      <w:r>
        <w:rPr>
          <w:rFonts w:ascii="Arial" w:hAnsi="Arial" w:cs="Arial"/>
          <w:sz w:val="22"/>
          <w:szCs w:val="22"/>
        </w:rPr>
        <w:t xml:space="preserve">(1) Für Vollzugslockerungen und die Beurlaubung der untergebrachten Person gilt Art. </w:t>
      </w:r>
      <w:del w:id="1529" w:author="Neu" w:date="2018-04-05T09:40:00Z">
        <w:r w:rsidR="00502FA1">
          <w:rPr>
            <w:sz w:val="22"/>
            <w:szCs w:val="22"/>
          </w:rPr>
          <w:delText>28</w:delText>
        </w:r>
      </w:del>
      <w:ins w:id="1530" w:author="Neu" w:date="2018-04-05T09:40:00Z">
        <w:r>
          <w:rPr>
            <w:rFonts w:ascii="Arial" w:hAnsi="Arial" w:cs="Arial"/>
            <w:sz w:val="22"/>
            <w:szCs w:val="22"/>
          </w:rPr>
          <w:t>2</w:t>
        </w:r>
        <w:r w:rsidR="00220AA0">
          <w:rPr>
            <w:rFonts w:ascii="Arial" w:hAnsi="Arial" w:cs="Arial"/>
            <w:sz w:val="22"/>
            <w:szCs w:val="22"/>
          </w:rPr>
          <w:t>6</w:t>
        </w:r>
      </w:ins>
      <w:r>
        <w:rPr>
          <w:rFonts w:ascii="Arial" w:hAnsi="Arial" w:cs="Arial"/>
          <w:sz w:val="22"/>
          <w:szCs w:val="22"/>
        </w:rPr>
        <w:t xml:space="preserve"> Abs. 1 bis 3, 5 und 6 BayPsychKHG entsprechend.</w:t>
      </w:r>
      <w:del w:id="1531" w:author="Neu" w:date="2018-04-05T09:40:00Z">
        <w:r w:rsidR="00502FA1">
          <w:rPr>
            <w:sz w:val="22"/>
            <w:szCs w:val="22"/>
          </w:rPr>
          <w:delText xml:space="preserve"> </w:delText>
        </w:r>
      </w:del>
    </w:p>
    <w:p w14:paraId="2BC75B2F" w14:textId="77777777" w:rsidR="00CF32DF" w:rsidRPr="00E34050" w:rsidRDefault="00CF32DF" w:rsidP="00671991">
      <w:pPr>
        <w:spacing w:line="276" w:lineRule="auto"/>
        <w:ind w:left="567" w:firstLine="426"/>
        <w:rPr>
          <w:rFonts w:ascii="Arial" w:hAnsi="Arial" w:cs="Arial"/>
          <w:sz w:val="22"/>
          <w:szCs w:val="22"/>
        </w:rPr>
      </w:pPr>
      <w:r w:rsidRPr="006B7C0B">
        <w:rPr>
          <w:rFonts w:ascii="Arial" w:hAnsi="Arial" w:cs="Arial"/>
          <w:sz w:val="22"/>
          <w:szCs w:val="22"/>
        </w:rPr>
        <w:t xml:space="preserve">(2) </w:t>
      </w:r>
      <w:r>
        <w:rPr>
          <w:rFonts w:ascii="Arial" w:hAnsi="Arial" w:cs="Arial"/>
          <w:sz w:val="22"/>
          <w:szCs w:val="22"/>
          <w:vertAlign w:val="superscript"/>
        </w:rPr>
        <w:t>1</w:t>
      </w:r>
      <w:r w:rsidRPr="007A25C2">
        <w:rPr>
          <w:rFonts w:ascii="Arial" w:hAnsi="Arial" w:cs="Arial"/>
          <w:sz w:val="22"/>
          <w:szCs w:val="22"/>
        </w:rPr>
        <w:t xml:space="preserve">Während der Beurlaubung hat die untergebrachte Person Anspruch auf Behandlung nach Art. </w:t>
      </w:r>
      <w:r>
        <w:rPr>
          <w:rFonts w:ascii="Arial" w:hAnsi="Arial" w:cs="Arial"/>
          <w:sz w:val="22"/>
          <w:szCs w:val="22"/>
        </w:rPr>
        <w:t>5</w:t>
      </w:r>
      <w:r w:rsidRPr="007A25C2">
        <w:rPr>
          <w:rFonts w:ascii="Arial" w:hAnsi="Arial" w:cs="Arial"/>
          <w:sz w:val="22"/>
          <w:szCs w:val="22"/>
        </w:rPr>
        <w:t xml:space="preserve"> </w:t>
      </w:r>
      <w:r>
        <w:rPr>
          <w:rFonts w:ascii="Arial" w:hAnsi="Arial" w:cs="Arial"/>
          <w:sz w:val="22"/>
          <w:szCs w:val="22"/>
        </w:rPr>
        <w:t xml:space="preserve">Abs. 1 </w:t>
      </w:r>
      <w:r w:rsidRPr="007A25C2">
        <w:rPr>
          <w:rFonts w:ascii="Arial" w:hAnsi="Arial" w:cs="Arial"/>
          <w:sz w:val="22"/>
          <w:szCs w:val="22"/>
        </w:rPr>
        <w:t>nur durch die zuständige Maßregelvollzugseinrichtung</w:t>
      </w:r>
      <w:del w:id="1532" w:author="Neu" w:date="2018-04-05T09:40:00Z">
        <w:r w:rsidR="00502FA1">
          <w:rPr>
            <w:sz w:val="22"/>
            <w:szCs w:val="22"/>
          </w:rPr>
          <w:delText>.</w:delText>
        </w:r>
      </w:del>
      <w:ins w:id="1533" w:author="Neu" w:date="2018-04-05T09:40:00Z">
        <w:r w:rsidR="002B6069">
          <w:rPr>
            <w:rFonts w:ascii="Arial" w:hAnsi="Arial" w:cs="Arial"/>
            <w:sz w:val="22"/>
            <w:szCs w:val="22"/>
          </w:rPr>
          <w:t>; Art. 5 Abs. </w:t>
        </w:r>
        <w:r w:rsidR="00014CDB">
          <w:rPr>
            <w:rFonts w:ascii="Arial" w:hAnsi="Arial" w:cs="Arial"/>
            <w:sz w:val="22"/>
            <w:szCs w:val="22"/>
          </w:rPr>
          <w:t>8</w:t>
        </w:r>
        <w:r w:rsidR="00B84A2E">
          <w:rPr>
            <w:rFonts w:ascii="Arial" w:hAnsi="Arial" w:cs="Arial"/>
            <w:sz w:val="22"/>
            <w:szCs w:val="22"/>
          </w:rPr>
          <w:t xml:space="preserve"> gilt entsprechend</w:t>
        </w:r>
        <w:r w:rsidRPr="007A25C2">
          <w:rPr>
            <w:rFonts w:ascii="Arial" w:hAnsi="Arial" w:cs="Arial"/>
            <w:sz w:val="22"/>
            <w:szCs w:val="22"/>
          </w:rPr>
          <w:t>.</w:t>
        </w:r>
      </w:ins>
      <w:r w:rsidRPr="007A25C2">
        <w:rPr>
          <w:rFonts w:ascii="Arial" w:hAnsi="Arial" w:cs="Arial"/>
          <w:sz w:val="22"/>
          <w:szCs w:val="22"/>
        </w:rPr>
        <w:t xml:space="preserve"> </w:t>
      </w:r>
      <w:r>
        <w:rPr>
          <w:rFonts w:ascii="Arial" w:hAnsi="Arial" w:cs="Arial"/>
          <w:sz w:val="22"/>
          <w:szCs w:val="22"/>
          <w:vertAlign w:val="superscript"/>
        </w:rPr>
        <w:t>2</w:t>
      </w:r>
      <w:r w:rsidRPr="00962C03">
        <w:rPr>
          <w:rFonts w:ascii="Arial" w:hAnsi="Arial" w:cs="Arial"/>
          <w:sz w:val="22"/>
          <w:szCs w:val="22"/>
        </w:rPr>
        <w:t>Ist</w:t>
      </w:r>
      <w:r w:rsidRPr="0079543C">
        <w:rPr>
          <w:rFonts w:ascii="Arial" w:hAnsi="Arial" w:cs="Arial"/>
          <w:sz w:val="22"/>
          <w:szCs w:val="22"/>
        </w:rPr>
        <w:t xml:space="preserve"> eine Behandlung nach Satz</w:t>
      </w:r>
      <w:del w:id="1534" w:author="Neu" w:date="2018-04-05T09:40:00Z">
        <w:r w:rsidR="00502FA1">
          <w:rPr>
            <w:sz w:val="22"/>
            <w:szCs w:val="22"/>
          </w:rPr>
          <w:delText xml:space="preserve"> </w:delText>
        </w:r>
      </w:del>
      <w:ins w:id="1535" w:author="Neu" w:date="2018-04-05T09:40:00Z">
        <w:r w:rsidRPr="0079543C">
          <w:rPr>
            <w:rFonts w:ascii="Arial" w:hAnsi="Arial" w:cs="Arial"/>
            <w:sz w:val="22"/>
            <w:szCs w:val="22"/>
          </w:rPr>
          <w:t> </w:t>
        </w:r>
      </w:ins>
      <w:r w:rsidRPr="0079543C">
        <w:rPr>
          <w:rFonts w:ascii="Arial" w:hAnsi="Arial" w:cs="Arial"/>
          <w:sz w:val="22"/>
          <w:szCs w:val="22"/>
        </w:rPr>
        <w:t>1 weg</w:t>
      </w:r>
      <w:r w:rsidRPr="001B0008">
        <w:rPr>
          <w:rFonts w:ascii="Arial" w:hAnsi="Arial" w:cs="Arial"/>
          <w:sz w:val="22"/>
          <w:szCs w:val="22"/>
        </w:rPr>
        <w:t>en einer Gefahr für Leben oder Gesundheit nicht rechtze</w:t>
      </w:r>
      <w:r w:rsidRPr="00E34050">
        <w:rPr>
          <w:rFonts w:ascii="Arial" w:hAnsi="Arial" w:cs="Arial"/>
          <w:sz w:val="22"/>
          <w:szCs w:val="22"/>
        </w:rPr>
        <w:t>i</w:t>
      </w:r>
      <w:r w:rsidRPr="00962C03">
        <w:rPr>
          <w:rFonts w:ascii="Arial" w:hAnsi="Arial" w:cs="Arial"/>
          <w:sz w:val="22"/>
          <w:szCs w:val="22"/>
        </w:rPr>
        <w:t>tig mögl</w:t>
      </w:r>
      <w:r w:rsidRPr="0079543C">
        <w:rPr>
          <w:rFonts w:ascii="Arial" w:hAnsi="Arial" w:cs="Arial"/>
          <w:sz w:val="22"/>
          <w:szCs w:val="22"/>
        </w:rPr>
        <w:t>ich, darf die untergebrachte Person B</w:t>
      </w:r>
      <w:r w:rsidRPr="00E34050">
        <w:rPr>
          <w:rFonts w:ascii="Arial" w:hAnsi="Arial" w:cs="Arial"/>
          <w:sz w:val="22"/>
          <w:szCs w:val="22"/>
        </w:rPr>
        <w:t>e</w:t>
      </w:r>
      <w:r w:rsidRPr="00962C03">
        <w:rPr>
          <w:rFonts w:ascii="Arial" w:hAnsi="Arial" w:cs="Arial"/>
          <w:sz w:val="22"/>
          <w:szCs w:val="22"/>
        </w:rPr>
        <w:t>han</w:t>
      </w:r>
      <w:r w:rsidRPr="0079543C">
        <w:rPr>
          <w:rFonts w:ascii="Arial" w:hAnsi="Arial" w:cs="Arial"/>
          <w:sz w:val="22"/>
          <w:szCs w:val="22"/>
        </w:rPr>
        <w:t>dlungsmaßnahmen Dritter in Anspruch ne</w:t>
      </w:r>
      <w:r w:rsidRPr="00E34050">
        <w:rPr>
          <w:rFonts w:ascii="Arial" w:hAnsi="Arial" w:cs="Arial"/>
          <w:sz w:val="22"/>
          <w:szCs w:val="22"/>
        </w:rPr>
        <w:t>h</w:t>
      </w:r>
      <w:r w:rsidRPr="00962C03">
        <w:rPr>
          <w:rFonts w:ascii="Arial" w:hAnsi="Arial" w:cs="Arial"/>
          <w:sz w:val="22"/>
          <w:szCs w:val="22"/>
        </w:rPr>
        <w:t xml:space="preserve">men. </w:t>
      </w:r>
      <w:r>
        <w:rPr>
          <w:rFonts w:ascii="Arial" w:hAnsi="Arial" w:cs="Arial"/>
          <w:sz w:val="22"/>
          <w:szCs w:val="22"/>
          <w:vertAlign w:val="superscript"/>
        </w:rPr>
        <w:t>3</w:t>
      </w:r>
      <w:r w:rsidRPr="00962C03">
        <w:rPr>
          <w:rFonts w:ascii="Arial" w:hAnsi="Arial" w:cs="Arial"/>
          <w:sz w:val="22"/>
          <w:szCs w:val="22"/>
        </w:rPr>
        <w:t>Die</w:t>
      </w:r>
      <w:r w:rsidRPr="0079543C">
        <w:rPr>
          <w:rFonts w:ascii="Arial" w:hAnsi="Arial" w:cs="Arial"/>
          <w:sz w:val="22"/>
          <w:szCs w:val="22"/>
        </w:rPr>
        <w:t xml:space="preserve"> untergebrachte Person ist verpflichtet, die Maßrege</w:t>
      </w:r>
      <w:r w:rsidRPr="00E34050">
        <w:rPr>
          <w:rFonts w:ascii="Arial" w:hAnsi="Arial" w:cs="Arial"/>
          <w:sz w:val="22"/>
          <w:szCs w:val="22"/>
        </w:rPr>
        <w:t>l</w:t>
      </w:r>
      <w:r w:rsidRPr="00962C03">
        <w:rPr>
          <w:rFonts w:ascii="Arial" w:hAnsi="Arial" w:cs="Arial"/>
          <w:sz w:val="22"/>
          <w:szCs w:val="22"/>
        </w:rPr>
        <w:t>vollzugseinrichtung unve</w:t>
      </w:r>
      <w:r w:rsidRPr="0079543C">
        <w:rPr>
          <w:rFonts w:ascii="Arial" w:hAnsi="Arial" w:cs="Arial"/>
          <w:sz w:val="22"/>
          <w:szCs w:val="22"/>
        </w:rPr>
        <w:t>rzüglich darüber zu inform</w:t>
      </w:r>
      <w:r w:rsidRPr="001B0008">
        <w:rPr>
          <w:rFonts w:ascii="Arial" w:hAnsi="Arial" w:cs="Arial"/>
          <w:sz w:val="22"/>
          <w:szCs w:val="22"/>
        </w:rPr>
        <w:t>i</w:t>
      </w:r>
      <w:r w:rsidRPr="00E34050">
        <w:rPr>
          <w:rFonts w:ascii="Arial" w:hAnsi="Arial" w:cs="Arial"/>
          <w:sz w:val="22"/>
          <w:szCs w:val="22"/>
        </w:rPr>
        <w:t>e</w:t>
      </w:r>
      <w:r w:rsidRPr="00962C03">
        <w:rPr>
          <w:rFonts w:ascii="Arial" w:hAnsi="Arial" w:cs="Arial"/>
          <w:sz w:val="22"/>
          <w:szCs w:val="22"/>
        </w:rPr>
        <w:t xml:space="preserve">ren. </w:t>
      </w:r>
      <w:r>
        <w:rPr>
          <w:rFonts w:ascii="Arial" w:hAnsi="Arial" w:cs="Arial"/>
          <w:sz w:val="22"/>
          <w:szCs w:val="22"/>
          <w:vertAlign w:val="superscript"/>
        </w:rPr>
        <w:t>4</w:t>
      </w:r>
      <w:r w:rsidRPr="00962C03">
        <w:rPr>
          <w:rFonts w:ascii="Arial" w:hAnsi="Arial" w:cs="Arial"/>
          <w:sz w:val="22"/>
          <w:szCs w:val="22"/>
        </w:rPr>
        <w:t>Der</w:t>
      </w:r>
      <w:r w:rsidRPr="0079543C">
        <w:rPr>
          <w:rFonts w:ascii="Arial" w:hAnsi="Arial" w:cs="Arial"/>
          <w:sz w:val="22"/>
          <w:szCs w:val="22"/>
        </w:rPr>
        <w:t xml:space="preserve"> Träger erstattet dem Dritten die nach Satz</w:t>
      </w:r>
      <w:del w:id="1536" w:author="Neu" w:date="2018-04-05T09:40:00Z">
        <w:r w:rsidR="00502FA1">
          <w:rPr>
            <w:sz w:val="22"/>
            <w:szCs w:val="22"/>
          </w:rPr>
          <w:delText xml:space="preserve"> </w:delText>
        </w:r>
      </w:del>
      <w:ins w:id="1537" w:author="Neu" w:date="2018-04-05T09:40:00Z">
        <w:r w:rsidRPr="0079543C">
          <w:rPr>
            <w:rFonts w:ascii="Arial" w:hAnsi="Arial" w:cs="Arial"/>
            <w:sz w:val="22"/>
            <w:szCs w:val="22"/>
          </w:rPr>
          <w:t> </w:t>
        </w:r>
      </w:ins>
      <w:r w:rsidRPr="0079543C">
        <w:rPr>
          <w:rFonts w:ascii="Arial" w:hAnsi="Arial" w:cs="Arial"/>
          <w:sz w:val="22"/>
          <w:szCs w:val="22"/>
        </w:rPr>
        <w:t>2 anfallenden Behan</w:t>
      </w:r>
      <w:r w:rsidRPr="00E34050">
        <w:rPr>
          <w:rFonts w:ascii="Arial" w:hAnsi="Arial" w:cs="Arial"/>
          <w:sz w:val="22"/>
          <w:szCs w:val="22"/>
        </w:rPr>
        <w:t>d</w:t>
      </w:r>
      <w:r w:rsidRPr="00962C03">
        <w:rPr>
          <w:rFonts w:ascii="Arial" w:hAnsi="Arial" w:cs="Arial"/>
          <w:sz w:val="22"/>
          <w:szCs w:val="22"/>
        </w:rPr>
        <w:t>lung</w:t>
      </w:r>
      <w:r w:rsidRPr="00E34050">
        <w:rPr>
          <w:rFonts w:ascii="Arial" w:hAnsi="Arial" w:cs="Arial"/>
          <w:sz w:val="22"/>
          <w:szCs w:val="22"/>
        </w:rPr>
        <w:t>s</w:t>
      </w:r>
      <w:r w:rsidRPr="00962C03">
        <w:rPr>
          <w:rFonts w:ascii="Arial" w:hAnsi="Arial" w:cs="Arial"/>
          <w:sz w:val="22"/>
          <w:szCs w:val="22"/>
        </w:rPr>
        <w:t>ko</w:t>
      </w:r>
      <w:r w:rsidRPr="0079543C">
        <w:rPr>
          <w:rFonts w:ascii="Arial" w:hAnsi="Arial" w:cs="Arial"/>
          <w:sz w:val="22"/>
          <w:szCs w:val="22"/>
        </w:rPr>
        <w:t xml:space="preserve">sten. </w:t>
      </w:r>
      <w:r>
        <w:rPr>
          <w:rFonts w:ascii="Arial" w:hAnsi="Arial" w:cs="Arial"/>
          <w:sz w:val="22"/>
          <w:szCs w:val="22"/>
          <w:vertAlign w:val="superscript"/>
        </w:rPr>
        <w:t>5</w:t>
      </w:r>
      <w:r>
        <w:rPr>
          <w:rFonts w:ascii="Arial" w:hAnsi="Arial" w:cs="Arial"/>
          <w:sz w:val="22"/>
          <w:szCs w:val="22"/>
        </w:rPr>
        <w:t xml:space="preserve">Die </w:t>
      </w:r>
      <w:r w:rsidRPr="00962C03">
        <w:rPr>
          <w:rFonts w:ascii="Arial" w:hAnsi="Arial" w:cs="Arial"/>
          <w:sz w:val="22"/>
          <w:szCs w:val="22"/>
        </w:rPr>
        <w:t>S</w:t>
      </w:r>
      <w:r w:rsidRPr="0079543C">
        <w:rPr>
          <w:rFonts w:ascii="Arial" w:hAnsi="Arial" w:cs="Arial"/>
          <w:sz w:val="22"/>
          <w:szCs w:val="22"/>
        </w:rPr>
        <w:t>ätze</w:t>
      </w:r>
      <w:del w:id="1538" w:author="Neu" w:date="2018-04-05T09:40:00Z">
        <w:r w:rsidR="00502FA1">
          <w:rPr>
            <w:sz w:val="22"/>
            <w:szCs w:val="22"/>
          </w:rPr>
          <w:delText xml:space="preserve"> </w:delText>
        </w:r>
      </w:del>
      <w:ins w:id="1539" w:author="Neu" w:date="2018-04-05T09:40:00Z">
        <w:r w:rsidRPr="0079543C">
          <w:rPr>
            <w:rFonts w:ascii="Arial" w:hAnsi="Arial" w:cs="Arial"/>
            <w:sz w:val="22"/>
            <w:szCs w:val="22"/>
          </w:rPr>
          <w:t> </w:t>
        </w:r>
      </w:ins>
      <w:r w:rsidRPr="0079543C">
        <w:rPr>
          <w:rFonts w:ascii="Arial" w:hAnsi="Arial" w:cs="Arial"/>
          <w:sz w:val="22"/>
          <w:szCs w:val="22"/>
        </w:rPr>
        <w:t>1, 2 und 4 gelten nicht, wenn die untergebrachte Person auf Grund einer Beschäftigung auße</w:t>
      </w:r>
      <w:r w:rsidRPr="00E34050">
        <w:rPr>
          <w:rFonts w:ascii="Arial" w:hAnsi="Arial" w:cs="Arial"/>
          <w:sz w:val="22"/>
          <w:szCs w:val="22"/>
        </w:rPr>
        <w:t>r</w:t>
      </w:r>
      <w:r w:rsidRPr="00962C03">
        <w:rPr>
          <w:rFonts w:ascii="Arial" w:hAnsi="Arial" w:cs="Arial"/>
          <w:sz w:val="22"/>
          <w:szCs w:val="22"/>
        </w:rPr>
        <w:t>halb der Maßregelvollzugseinrichtung (</w:t>
      </w:r>
      <w:r>
        <w:rPr>
          <w:rFonts w:ascii="Arial" w:hAnsi="Arial" w:cs="Arial"/>
          <w:sz w:val="22"/>
          <w:szCs w:val="22"/>
        </w:rPr>
        <w:t>Art. 10 Abs. 3</w:t>
      </w:r>
      <w:r w:rsidRPr="0079543C">
        <w:rPr>
          <w:rFonts w:ascii="Arial" w:hAnsi="Arial" w:cs="Arial"/>
          <w:sz w:val="22"/>
          <w:szCs w:val="22"/>
        </w:rPr>
        <w:t>) kra</w:t>
      </w:r>
      <w:r w:rsidRPr="00E34050">
        <w:rPr>
          <w:rFonts w:ascii="Arial" w:hAnsi="Arial" w:cs="Arial"/>
          <w:sz w:val="22"/>
          <w:szCs w:val="22"/>
        </w:rPr>
        <w:t>n</w:t>
      </w:r>
      <w:r w:rsidRPr="0079543C">
        <w:rPr>
          <w:rFonts w:ascii="Arial" w:hAnsi="Arial" w:cs="Arial"/>
          <w:sz w:val="22"/>
          <w:szCs w:val="22"/>
        </w:rPr>
        <w:t>ke</w:t>
      </w:r>
      <w:r w:rsidRPr="001B0008">
        <w:rPr>
          <w:rFonts w:ascii="Arial" w:hAnsi="Arial" w:cs="Arial"/>
          <w:sz w:val="22"/>
          <w:szCs w:val="22"/>
        </w:rPr>
        <w:t>nve</w:t>
      </w:r>
      <w:r w:rsidRPr="008953C5">
        <w:rPr>
          <w:rFonts w:ascii="Arial" w:hAnsi="Arial" w:cs="Arial"/>
          <w:sz w:val="22"/>
          <w:szCs w:val="22"/>
        </w:rPr>
        <w:t>r</w:t>
      </w:r>
      <w:r w:rsidRPr="002A2A0D">
        <w:rPr>
          <w:rFonts w:ascii="Arial" w:hAnsi="Arial" w:cs="Arial"/>
          <w:sz w:val="22"/>
          <w:szCs w:val="22"/>
        </w:rPr>
        <w:t>sichert ist.“</w:t>
      </w:r>
      <w:del w:id="1540" w:author="Neu" w:date="2018-04-05T09:40:00Z">
        <w:r w:rsidR="00502FA1">
          <w:rPr>
            <w:sz w:val="22"/>
            <w:szCs w:val="22"/>
          </w:rPr>
          <w:delText xml:space="preserve"> </w:delText>
        </w:r>
      </w:del>
    </w:p>
    <w:p w14:paraId="1A01DA97" w14:textId="77777777" w:rsidR="00CF32DF" w:rsidRPr="007A25C2" w:rsidRDefault="00CF32DF" w:rsidP="00671991">
      <w:pPr>
        <w:spacing w:line="276" w:lineRule="auto"/>
        <w:rPr>
          <w:rFonts w:ascii="Arial" w:hAnsi="Arial" w:cs="Arial"/>
          <w:sz w:val="22"/>
          <w:szCs w:val="22"/>
        </w:rPr>
      </w:pPr>
    </w:p>
    <w:p w14:paraId="542B9564" w14:textId="77777777" w:rsidR="00CF32DF" w:rsidRDefault="00502FA1" w:rsidP="00B7301F">
      <w:pPr>
        <w:numPr>
          <w:ilvl w:val="6"/>
          <w:numId w:val="34"/>
        </w:numPr>
        <w:spacing w:line="276" w:lineRule="auto"/>
        <w:ind w:left="567" w:hanging="425"/>
        <w:rPr>
          <w:rFonts w:ascii="Arial" w:hAnsi="Arial" w:cs="Arial"/>
          <w:sz w:val="22"/>
          <w:szCs w:val="22"/>
        </w:rPr>
      </w:pPr>
      <w:del w:id="1541" w:author="Neu" w:date="2018-04-05T09:40:00Z">
        <w:r>
          <w:rPr>
            <w:color w:val="000000"/>
            <w:sz w:val="22"/>
            <w:szCs w:val="22"/>
          </w:rPr>
          <w:delText xml:space="preserve">9. </w:delText>
        </w:r>
      </w:del>
      <w:r w:rsidR="00CF32DF">
        <w:rPr>
          <w:rFonts w:ascii="Arial" w:hAnsi="Arial" w:cs="Arial"/>
          <w:sz w:val="22"/>
          <w:szCs w:val="22"/>
        </w:rPr>
        <w:t>Art.</w:t>
      </w:r>
      <w:del w:id="1542" w:author="Neu" w:date="2018-04-05T09:40:00Z">
        <w:r>
          <w:rPr>
            <w:color w:val="000000"/>
            <w:sz w:val="22"/>
            <w:szCs w:val="22"/>
          </w:rPr>
          <w:delText xml:space="preserve"> </w:delText>
        </w:r>
      </w:del>
      <w:ins w:id="1543" w:author="Neu" w:date="2018-04-05T09:40:00Z">
        <w:r w:rsidR="00CF32DF">
          <w:rPr>
            <w:rFonts w:ascii="Arial" w:hAnsi="Arial" w:cs="Arial"/>
            <w:sz w:val="22"/>
            <w:szCs w:val="22"/>
          </w:rPr>
          <w:t> </w:t>
        </w:r>
      </w:ins>
      <w:r w:rsidR="00CF32DF">
        <w:rPr>
          <w:rFonts w:ascii="Arial" w:hAnsi="Arial" w:cs="Arial"/>
          <w:sz w:val="22"/>
          <w:szCs w:val="22"/>
        </w:rPr>
        <w:t>17 wird aufgehoben.</w:t>
      </w:r>
      <w:del w:id="1544" w:author="Neu" w:date="2018-04-05T09:40:00Z">
        <w:r>
          <w:rPr>
            <w:color w:val="000000"/>
            <w:sz w:val="22"/>
            <w:szCs w:val="22"/>
          </w:rPr>
          <w:delText xml:space="preserve"> </w:delText>
        </w:r>
      </w:del>
    </w:p>
    <w:p w14:paraId="270F028F" w14:textId="77777777" w:rsidR="00CF32DF" w:rsidRPr="007A25C2" w:rsidRDefault="00502FA1" w:rsidP="00B7301F">
      <w:pPr>
        <w:numPr>
          <w:ilvl w:val="6"/>
          <w:numId w:val="34"/>
        </w:numPr>
        <w:spacing w:line="276" w:lineRule="auto"/>
        <w:ind w:left="567" w:hanging="425"/>
        <w:rPr>
          <w:ins w:id="1545" w:author="Neu" w:date="2018-04-05T09:40:00Z"/>
          <w:rFonts w:ascii="Arial" w:hAnsi="Arial" w:cs="Arial"/>
          <w:sz w:val="22"/>
          <w:szCs w:val="22"/>
        </w:rPr>
      </w:pPr>
      <w:del w:id="1546" w:author="Neu" w:date="2018-04-05T09:40:00Z">
        <w:r>
          <w:rPr>
            <w:sz w:val="22"/>
            <w:szCs w:val="22"/>
          </w:rPr>
          <w:delText xml:space="preserve">10. </w:delText>
        </w:r>
      </w:del>
      <w:r w:rsidR="00CF32DF" w:rsidRPr="007A25C2">
        <w:rPr>
          <w:rFonts w:ascii="Arial" w:hAnsi="Arial" w:cs="Arial"/>
          <w:sz w:val="22"/>
          <w:szCs w:val="22"/>
        </w:rPr>
        <w:t xml:space="preserve">Art. 18 wird wie folgt geändert: </w:t>
      </w:r>
      <w:del w:id="1547" w:author="Neu" w:date="2018-04-05T09:40:00Z">
        <w:r>
          <w:rPr>
            <w:sz w:val="22"/>
            <w:szCs w:val="22"/>
          </w:rPr>
          <w:delText xml:space="preserve">a) In </w:delText>
        </w:r>
      </w:del>
    </w:p>
    <w:p w14:paraId="05E1EAA4" w14:textId="77777777" w:rsidR="00207E97" w:rsidRDefault="00207E97" w:rsidP="00B7301F">
      <w:pPr>
        <w:numPr>
          <w:ilvl w:val="0"/>
          <w:numId w:val="47"/>
        </w:numPr>
        <w:spacing w:line="276" w:lineRule="auto"/>
        <w:ind w:left="993" w:hanging="426"/>
        <w:rPr>
          <w:ins w:id="1548" w:author="Neu" w:date="2018-04-05T09:40:00Z"/>
          <w:rFonts w:ascii="Arial" w:hAnsi="Arial" w:cs="Arial"/>
          <w:sz w:val="22"/>
          <w:szCs w:val="22"/>
        </w:rPr>
      </w:pPr>
      <w:r>
        <w:rPr>
          <w:rFonts w:ascii="Arial" w:hAnsi="Arial" w:cs="Arial"/>
          <w:sz w:val="22"/>
          <w:szCs w:val="22"/>
        </w:rPr>
        <w:t xml:space="preserve">Abs. 1 </w:t>
      </w:r>
      <w:ins w:id="1549" w:author="Neu" w:date="2018-04-05T09:40:00Z">
        <w:r>
          <w:rPr>
            <w:rFonts w:ascii="Arial" w:hAnsi="Arial" w:cs="Arial"/>
            <w:sz w:val="22"/>
            <w:szCs w:val="22"/>
          </w:rPr>
          <w:t>wird wie folgt geändert:</w:t>
        </w:r>
      </w:ins>
    </w:p>
    <w:p w14:paraId="46F33C04" w14:textId="77777777" w:rsidR="00207E97" w:rsidRDefault="00207E97" w:rsidP="0067609E">
      <w:pPr>
        <w:spacing w:line="276" w:lineRule="auto"/>
        <w:ind w:left="1560" w:hanging="567"/>
        <w:rPr>
          <w:ins w:id="1550" w:author="Neu" w:date="2018-04-05T09:40:00Z"/>
          <w:rFonts w:ascii="Arial" w:hAnsi="Arial" w:cs="Arial"/>
          <w:sz w:val="22"/>
          <w:szCs w:val="22"/>
        </w:rPr>
      </w:pPr>
      <w:ins w:id="1551" w:author="Neu" w:date="2018-04-05T09:40:00Z">
        <w:r>
          <w:rPr>
            <w:rFonts w:ascii="Arial" w:hAnsi="Arial" w:cs="Arial"/>
            <w:sz w:val="22"/>
            <w:szCs w:val="22"/>
          </w:rPr>
          <w:t xml:space="preserve">aa) </w:t>
        </w:r>
        <w:r w:rsidR="0067609E">
          <w:rPr>
            <w:rFonts w:ascii="Arial" w:hAnsi="Arial" w:cs="Arial"/>
            <w:sz w:val="22"/>
            <w:szCs w:val="22"/>
          </w:rPr>
          <w:tab/>
        </w:r>
        <w:r w:rsidRPr="007A25C2">
          <w:rPr>
            <w:rFonts w:ascii="Arial" w:hAnsi="Arial" w:cs="Arial"/>
            <w:sz w:val="22"/>
            <w:szCs w:val="22"/>
          </w:rPr>
          <w:t xml:space="preserve">In </w:t>
        </w:r>
      </w:ins>
      <w:r>
        <w:rPr>
          <w:rFonts w:ascii="Arial" w:hAnsi="Arial" w:cs="Arial"/>
          <w:sz w:val="22"/>
          <w:szCs w:val="22"/>
        </w:rPr>
        <w:t>Satz</w:t>
      </w:r>
      <w:del w:id="1552" w:author="Neu" w:date="2018-04-05T09:40:00Z">
        <w:r w:rsidR="00502FA1">
          <w:rPr>
            <w:sz w:val="22"/>
            <w:szCs w:val="22"/>
          </w:rPr>
          <w:delText xml:space="preserve"> </w:delText>
        </w:r>
      </w:del>
      <w:ins w:id="1553" w:author="Neu" w:date="2018-04-05T09:40:00Z">
        <w:r>
          <w:rPr>
            <w:rFonts w:ascii="Arial" w:hAnsi="Arial" w:cs="Arial"/>
            <w:sz w:val="22"/>
            <w:szCs w:val="22"/>
          </w:rPr>
          <w:t> </w:t>
        </w:r>
      </w:ins>
      <w:r>
        <w:rPr>
          <w:rFonts w:ascii="Arial" w:hAnsi="Arial" w:cs="Arial"/>
          <w:sz w:val="22"/>
          <w:szCs w:val="22"/>
        </w:rPr>
        <w:t>1 wird die Angabe</w:t>
      </w:r>
      <w:r w:rsidRPr="007A25C2">
        <w:rPr>
          <w:rFonts w:ascii="Arial" w:hAnsi="Arial" w:cs="Arial"/>
          <w:sz w:val="22"/>
          <w:szCs w:val="22"/>
        </w:rPr>
        <w:t xml:space="preserve"> „Art. 17“ durch die Wörter „Art. 16 </w:t>
      </w:r>
      <w:r>
        <w:rPr>
          <w:rFonts w:ascii="Arial" w:hAnsi="Arial" w:cs="Arial"/>
          <w:sz w:val="22"/>
          <w:szCs w:val="22"/>
        </w:rPr>
        <w:t>dieses Gesetzes und</w:t>
      </w:r>
      <w:r w:rsidR="00BF6E9B">
        <w:rPr>
          <w:rFonts w:ascii="Arial" w:hAnsi="Arial" w:cs="Arial"/>
          <w:sz w:val="22"/>
          <w:szCs w:val="22"/>
        </w:rPr>
        <w:t xml:space="preserve"> Art. </w:t>
      </w:r>
      <w:del w:id="1554" w:author="Neu" w:date="2018-04-05T09:40:00Z">
        <w:r w:rsidR="00502FA1">
          <w:rPr>
            <w:sz w:val="22"/>
            <w:szCs w:val="22"/>
          </w:rPr>
          <w:delText>28</w:delText>
        </w:r>
      </w:del>
      <w:ins w:id="1555" w:author="Neu" w:date="2018-04-05T09:40:00Z">
        <w:r w:rsidR="00BF6E9B">
          <w:rPr>
            <w:rFonts w:ascii="Arial" w:hAnsi="Arial" w:cs="Arial"/>
            <w:sz w:val="22"/>
            <w:szCs w:val="22"/>
          </w:rPr>
          <w:t>2</w:t>
        </w:r>
        <w:r w:rsidR="00220AA0">
          <w:rPr>
            <w:rFonts w:ascii="Arial" w:hAnsi="Arial" w:cs="Arial"/>
            <w:sz w:val="22"/>
            <w:szCs w:val="22"/>
          </w:rPr>
          <w:t>6</w:t>
        </w:r>
      </w:ins>
      <w:r w:rsidRPr="007A25C2">
        <w:rPr>
          <w:rFonts w:ascii="Arial" w:hAnsi="Arial" w:cs="Arial"/>
          <w:sz w:val="22"/>
          <w:szCs w:val="22"/>
        </w:rPr>
        <w:t xml:space="preserve"> Abs. 3 </w:t>
      </w:r>
      <w:r>
        <w:rPr>
          <w:rFonts w:ascii="Arial" w:hAnsi="Arial" w:cs="Arial"/>
          <w:sz w:val="22"/>
          <w:szCs w:val="22"/>
        </w:rPr>
        <w:t>BayPsychKHG</w:t>
      </w:r>
      <w:r w:rsidRPr="007A25C2">
        <w:rPr>
          <w:rFonts w:ascii="Arial" w:hAnsi="Arial" w:cs="Arial"/>
          <w:sz w:val="22"/>
          <w:szCs w:val="22"/>
        </w:rPr>
        <w:t xml:space="preserve">“ ersetzt. </w:t>
      </w:r>
      <w:del w:id="1556" w:author="Neu" w:date="2018-04-05T09:40:00Z">
        <w:r w:rsidR="00502FA1">
          <w:rPr>
            <w:sz w:val="22"/>
            <w:szCs w:val="22"/>
          </w:rPr>
          <w:delText xml:space="preserve">b) </w:delText>
        </w:r>
      </w:del>
    </w:p>
    <w:p w14:paraId="7C524642" w14:textId="77777777" w:rsidR="00207E97" w:rsidRDefault="00207E97" w:rsidP="0067609E">
      <w:pPr>
        <w:spacing w:line="276" w:lineRule="auto"/>
        <w:ind w:left="1560" w:hanging="567"/>
        <w:rPr>
          <w:ins w:id="1557" w:author="Neu" w:date="2018-04-05T09:40:00Z"/>
          <w:rFonts w:ascii="Arial" w:hAnsi="Arial" w:cs="Arial"/>
          <w:sz w:val="22"/>
          <w:szCs w:val="22"/>
        </w:rPr>
      </w:pPr>
      <w:ins w:id="1558" w:author="Neu" w:date="2018-04-05T09:40:00Z">
        <w:r>
          <w:rPr>
            <w:rFonts w:ascii="Arial" w:hAnsi="Arial" w:cs="Arial"/>
            <w:sz w:val="22"/>
            <w:szCs w:val="22"/>
          </w:rPr>
          <w:t xml:space="preserve">bb) </w:t>
        </w:r>
        <w:r w:rsidR="0067609E">
          <w:rPr>
            <w:rFonts w:ascii="Arial" w:hAnsi="Arial" w:cs="Arial"/>
            <w:sz w:val="22"/>
            <w:szCs w:val="22"/>
          </w:rPr>
          <w:tab/>
        </w:r>
        <w:r>
          <w:rPr>
            <w:rFonts w:ascii="Arial" w:hAnsi="Arial" w:cs="Arial"/>
            <w:sz w:val="22"/>
            <w:szCs w:val="22"/>
          </w:rPr>
          <w:t>Es wird folgender Satz 4 angefügt: „</w:t>
        </w:r>
        <w:r w:rsidRPr="00B84A2E">
          <w:rPr>
            <w:rFonts w:ascii="Arial" w:hAnsi="Arial" w:cs="Arial"/>
            <w:sz w:val="22"/>
            <w:szCs w:val="22"/>
            <w:vertAlign w:val="superscript"/>
          </w:rPr>
          <w:t>4</w:t>
        </w:r>
        <w:r w:rsidRPr="00B84A2E">
          <w:rPr>
            <w:rFonts w:ascii="Arial" w:hAnsi="Arial" w:cs="Arial"/>
            <w:sz w:val="22"/>
            <w:szCs w:val="22"/>
          </w:rPr>
          <w:t xml:space="preserve">Findet das Probewohnen in einer Wohnform ohne therapeutische Leistungen Dritter statt, trägt die untergebrachte Person die Kosten, soweit sie nach ihren Einkommensverhältnissen dazu in der Lage ist und therapeutische Gründe </w:t>
        </w:r>
        <w:r w:rsidR="00EF17E7">
          <w:rPr>
            <w:rFonts w:ascii="Arial" w:hAnsi="Arial" w:cs="Arial"/>
            <w:sz w:val="22"/>
            <w:szCs w:val="22"/>
          </w:rPr>
          <w:t xml:space="preserve">dem </w:t>
        </w:r>
        <w:r w:rsidRPr="00B84A2E">
          <w:rPr>
            <w:rFonts w:ascii="Arial" w:hAnsi="Arial" w:cs="Arial"/>
            <w:sz w:val="22"/>
            <w:szCs w:val="22"/>
          </w:rPr>
          <w:t>nicht entgegenstehen.</w:t>
        </w:r>
        <w:r>
          <w:rPr>
            <w:rFonts w:ascii="Arial" w:hAnsi="Arial" w:cs="Arial"/>
            <w:sz w:val="22"/>
            <w:szCs w:val="22"/>
          </w:rPr>
          <w:t>“</w:t>
        </w:r>
      </w:ins>
    </w:p>
    <w:p w14:paraId="7B5E45E3" w14:textId="77777777" w:rsidR="00CF32DF" w:rsidRDefault="00CF32DF" w:rsidP="00B7301F">
      <w:pPr>
        <w:numPr>
          <w:ilvl w:val="0"/>
          <w:numId w:val="47"/>
        </w:numPr>
        <w:spacing w:line="276" w:lineRule="auto"/>
        <w:ind w:left="993" w:hanging="426"/>
        <w:rPr>
          <w:ins w:id="1559" w:author="Neu" w:date="2018-04-05T09:40:00Z"/>
          <w:rFonts w:ascii="Arial" w:hAnsi="Arial" w:cs="Arial"/>
          <w:sz w:val="22"/>
          <w:szCs w:val="22"/>
        </w:rPr>
      </w:pPr>
      <w:r>
        <w:rPr>
          <w:rFonts w:ascii="Arial" w:hAnsi="Arial" w:cs="Arial"/>
          <w:sz w:val="22"/>
          <w:szCs w:val="22"/>
        </w:rPr>
        <w:t>Abs.</w:t>
      </w:r>
      <w:del w:id="1560" w:author="Neu" w:date="2018-04-05T09:40:00Z">
        <w:r w:rsidR="00502FA1">
          <w:rPr>
            <w:sz w:val="22"/>
            <w:szCs w:val="22"/>
          </w:rPr>
          <w:delText xml:space="preserve"> </w:delText>
        </w:r>
      </w:del>
      <w:ins w:id="1561" w:author="Neu" w:date="2018-04-05T09:40:00Z">
        <w:r>
          <w:rPr>
            <w:rFonts w:ascii="Arial" w:hAnsi="Arial" w:cs="Arial"/>
            <w:sz w:val="22"/>
            <w:szCs w:val="22"/>
          </w:rPr>
          <w:t> </w:t>
        </w:r>
      </w:ins>
      <w:r w:rsidRPr="007A25C2">
        <w:rPr>
          <w:rFonts w:ascii="Arial" w:hAnsi="Arial" w:cs="Arial"/>
          <w:sz w:val="22"/>
          <w:szCs w:val="22"/>
        </w:rPr>
        <w:t xml:space="preserve">3 </w:t>
      </w:r>
      <w:r>
        <w:rPr>
          <w:rFonts w:ascii="Arial" w:hAnsi="Arial" w:cs="Arial"/>
          <w:sz w:val="22"/>
          <w:szCs w:val="22"/>
        </w:rPr>
        <w:t>Satz</w:t>
      </w:r>
      <w:del w:id="1562" w:author="Neu" w:date="2018-04-05T09:40:00Z">
        <w:r w:rsidR="00502FA1">
          <w:rPr>
            <w:sz w:val="22"/>
            <w:szCs w:val="22"/>
          </w:rPr>
          <w:delText xml:space="preserve"> </w:delText>
        </w:r>
      </w:del>
      <w:ins w:id="1563" w:author="Neu" w:date="2018-04-05T09:40:00Z">
        <w:r>
          <w:rPr>
            <w:rFonts w:ascii="Arial" w:hAnsi="Arial" w:cs="Arial"/>
            <w:sz w:val="22"/>
            <w:szCs w:val="22"/>
          </w:rPr>
          <w:t> </w:t>
        </w:r>
      </w:ins>
      <w:r>
        <w:rPr>
          <w:rFonts w:ascii="Arial" w:hAnsi="Arial" w:cs="Arial"/>
          <w:sz w:val="22"/>
          <w:szCs w:val="22"/>
        </w:rPr>
        <w:t>1 wird wie folgt geändert:</w:t>
      </w:r>
      <w:del w:id="1564" w:author="Neu" w:date="2018-04-05T09:40:00Z">
        <w:r w:rsidR="00502FA1">
          <w:rPr>
            <w:sz w:val="22"/>
            <w:szCs w:val="22"/>
          </w:rPr>
          <w:delText xml:space="preserve"> </w:delText>
        </w:r>
      </w:del>
    </w:p>
    <w:p w14:paraId="6AAC15AA" w14:textId="77777777" w:rsidR="00CF32DF" w:rsidRPr="007A25C2" w:rsidRDefault="00CF32DF" w:rsidP="00671991">
      <w:pPr>
        <w:spacing w:line="276" w:lineRule="auto"/>
        <w:ind w:left="1560" w:hanging="567"/>
        <w:rPr>
          <w:ins w:id="1565" w:author="Neu" w:date="2018-04-05T09:40:00Z"/>
          <w:rFonts w:ascii="Arial" w:hAnsi="Arial" w:cs="Arial"/>
          <w:sz w:val="22"/>
          <w:szCs w:val="22"/>
        </w:rPr>
      </w:pPr>
      <w:r>
        <w:rPr>
          <w:rFonts w:ascii="Arial" w:hAnsi="Arial" w:cs="Arial"/>
          <w:sz w:val="22"/>
          <w:szCs w:val="22"/>
        </w:rPr>
        <w:t>aa)</w:t>
      </w:r>
      <w:del w:id="1566" w:author="Neu" w:date="2018-04-05T09:40:00Z">
        <w:r w:rsidR="00502FA1">
          <w:rPr>
            <w:sz w:val="22"/>
            <w:szCs w:val="22"/>
          </w:rPr>
          <w:delText xml:space="preserve"> </w:delText>
        </w:r>
      </w:del>
      <w:ins w:id="1567" w:author="Neu" w:date="2018-04-05T09:40:00Z">
        <w:r>
          <w:rPr>
            <w:rFonts w:ascii="Arial" w:hAnsi="Arial" w:cs="Arial"/>
            <w:sz w:val="22"/>
            <w:szCs w:val="22"/>
          </w:rPr>
          <w:tab/>
        </w:r>
      </w:ins>
      <w:r>
        <w:rPr>
          <w:rFonts w:ascii="Arial" w:hAnsi="Arial" w:cs="Arial"/>
          <w:sz w:val="22"/>
          <w:szCs w:val="22"/>
        </w:rPr>
        <w:t xml:space="preserve">In </w:t>
      </w:r>
      <w:r w:rsidRPr="007A25C2">
        <w:rPr>
          <w:rFonts w:ascii="Arial" w:hAnsi="Arial" w:cs="Arial"/>
          <w:sz w:val="22"/>
          <w:szCs w:val="22"/>
        </w:rPr>
        <w:t>Nr. 1 werden die Wörter „</w:t>
      </w:r>
      <w:r>
        <w:rPr>
          <w:rFonts w:ascii="Arial" w:hAnsi="Arial" w:cs="Arial"/>
          <w:sz w:val="22"/>
          <w:szCs w:val="22"/>
        </w:rPr>
        <w:t xml:space="preserve">der </w:t>
      </w:r>
      <w:r w:rsidRPr="007A25C2">
        <w:rPr>
          <w:rFonts w:ascii="Arial" w:hAnsi="Arial" w:cs="Arial"/>
          <w:sz w:val="22"/>
          <w:szCs w:val="22"/>
        </w:rPr>
        <w:t>Art. 6 Abs. 3 Nr. 2 Buchst. b, Abs. 6 Satz 1, Art. 7 Abs. 3 Satz 1 und Abs. 4“ durch die Wörter „</w:t>
      </w:r>
      <w:r>
        <w:rPr>
          <w:rFonts w:ascii="Arial" w:hAnsi="Arial" w:cs="Arial"/>
          <w:sz w:val="22"/>
          <w:szCs w:val="22"/>
        </w:rPr>
        <w:t>des Art. 5</w:t>
      </w:r>
      <w:r w:rsidRPr="007A25C2">
        <w:rPr>
          <w:rFonts w:ascii="Arial" w:hAnsi="Arial" w:cs="Arial"/>
          <w:sz w:val="22"/>
          <w:szCs w:val="22"/>
        </w:rPr>
        <w:t xml:space="preserve"> Abs. 3 Nr. 2</w:t>
      </w:r>
      <w:r>
        <w:rPr>
          <w:rFonts w:ascii="Arial" w:hAnsi="Arial" w:cs="Arial"/>
          <w:sz w:val="22"/>
          <w:szCs w:val="22"/>
        </w:rPr>
        <w:t xml:space="preserve"> und</w:t>
      </w:r>
      <w:r w:rsidRPr="007A25C2">
        <w:rPr>
          <w:rFonts w:ascii="Arial" w:hAnsi="Arial" w:cs="Arial"/>
          <w:sz w:val="22"/>
          <w:szCs w:val="22"/>
        </w:rPr>
        <w:t xml:space="preserve"> 3</w:t>
      </w:r>
      <w:r>
        <w:rPr>
          <w:rFonts w:ascii="Arial" w:hAnsi="Arial" w:cs="Arial"/>
          <w:sz w:val="22"/>
          <w:szCs w:val="22"/>
        </w:rPr>
        <w:t xml:space="preserve"> sowie</w:t>
      </w:r>
      <w:r w:rsidRPr="007A25C2">
        <w:rPr>
          <w:rFonts w:ascii="Arial" w:hAnsi="Arial" w:cs="Arial"/>
          <w:sz w:val="22"/>
          <w:szCs w:val="22"/>
        </w:rPr>
        <w:t xml:space="preserve"> Abs. </w:t>
      </w:r>
      <w:del w:id="1568" w:author="Neu" w:date="2018-04-05T09:40:00Z">
        <w:r w:rsidR="00502FA1">
          <w:rPr>
            <w:sz w:val="22"/>
            <w:szCs w:val="22"/>
          </w:rPr>
          <w:delText>8</w:delText>
        </w:r>
      </w:del>
      <w:ins w:id="1569" w:author="Neu" w:date="2018-04-05T09:40:00Z">
        <w:r w:rsidR="00014CDB">
          <w:rPr>
            <w:rFonts w:ascii="Arial" w:hAnsi="Arial" w:cs="Arial"/>
            <w:sz w:val="22"/>
            <w:szCs w:val="22"/>
          </w:rPr>
          <w:t>9</w:t>
        </w:r>
      </w:ins>
      <w:r w:rsidRPr="007A25C2">
        <w:rPr>
          <w:rFonts w:ascii="Arial" w:hAnsi="Arial" w:cs="Arial"/>
          <w:sz w:val="22"/>
          <w:szCs w:val="22"/>
        </w:rPr>
        <w:t>“ ersetzt.</w:t>
      </w:r>
      <w:del w:id="1570" w:author="Neu" w:date="2018-04-05T09:40:00Z">
        <w:r w:rsidR="00502FA1">
          <w:rPr>
            <w:sz w:val="22"/>
            <w:szCs w:val="22"/>
          </w:rPr>
          <w:delText xml:space="preserve"> </w:delText>
        </w:r>
      </w:del>
    </w:p>
    <w:p w14:paraId="66C812DE" w14:textId="77777777" w:rsidR="00CF32DF" w:rsidRPr="007A25C2" w:rsidRDefault="00CF32DF" w:rsidP="00671991">
      <w:pPr>
        <w:spacing w:line="276" w:lineRule="auto"/>
        <w:ind w:left="1560" w:hanging="567"/>
        <w:rPr>
          <w:ins w:id="1571" w:author="Neu" w:date="2018-04-05T09:40:00Z"/>
          <w:rFonts w:ascii="Arial" w:hAnsi="Arial" w:cs="Arial"/>
          <w:sz w:val="22"/>
          <w:szCs w:val="22"/>
        </w:rPr>
      </w:pPr>
      <w:r>
        <w:rPr>
          <w:rFonts w:ascii="Arial" w:hAnsi="Arial" w:cs="Arial"/>
          <w:sz w:val="22"/>
          <w:szCs w:val="22"/>
        </w:rPr>
        <w:t>bb)</w:t>
      </w:r>
      <w:del w:id="1572" w:author="Neu" w:date="2018-04-05T09:40:00Z">
        <w:r w:rsidR="00502FA1">
          <w:rPr>
            <w:sz w:val="22"/>
            <w:szCs w:val="22"/>
          </w:rPr>
          <w:delText xml:space="preserve"> </w:delText>
        </w:r>
      </w:del>
      <w:ins w:id="1573" w:author="Neu" w:date="2018-04-05T09:40:00Z">
        <w:r>
          <w:rPr>
            <w:rFonts w:ascii="Arial" w:hAnsi="Arial" w:cs="Arial"/>
            <w:sz w:val="22"/>
            <w:szCs w:val="22"/>
          </w:rPr>
          <w:tab/>
        </w:r>
      </w:ins>
      <w:r w:rsidRPr="007A25C2">
        <w:rPr>
          <w:rFonts w:ascii="Arial" w:hAnsi="Arial" w:cs="Arial"/>
          <w:sz w:val="22"/>
          <w:szCs w:val="22"/>
        </w:rPr>
        <w:t xml:space="preserve">In Nr. 2 </w:t>
      </w:r>
      <w:r>
        <w:rPr>
          <w:rFonts w:ascii="Arial" w:hAnsi="Arial" w:cs="Arial"/>
          <w:sz w:val="22"/>
          <w:szCs w:val="22"/>
        </w:rPr>
        <w:t>wird die Angabe</w:t>
      </w:r>
      <w:r w:rsidRPr="007A25C2">
        <w:rPr>
          <w:rFonts w:ascii="Arial" w:hAnsi="Arial" w:cs="Arial"/>
          <w:sz w:val="22"/>
          <w:szCs w:val="22"/>
        </w:rPr>
        <w:t xml:space="preserve"> „</w:t>
      </w:r>
      <w:r>
        <w:rPr>
          <w:rFonts w:ascii="Arial" w:hAnsi="Arial" w:cs="Arial"/>
          <w:sz w:val="22"/>
          <w:szCs w:val="22"/>
        </w:rPr>
        <w:t xml:space="preserve">des </w:t>
      </w:r>
      <w:r w:rsidRPr="007A25C2">
        <w:rPr>
          <w:rFonts w:ascii="Arial" w:hAnsi="Arial" w:cs="Arial"/>
          <w:sz w:val="22"/>
          <w:szCs w:val="22"/>
        </w:rPr>
        <w:t>Art. 9“ durch die Wörter „</w:t>
      </w:r>
      <w:r>
        <w:rPr>
          <w:rFonts w:ascii="Arial" w:hAnsi="Arial" w:cs="Arial"/>
          <w:sz w:val="22"/>
          <w:szCs w:val="22"/>
        </w:rPr>
        <w:t xml:space="preserve">der </w:t>
      </w:r>
      <w:r w:rsidRPr="007A25C2">
        <w:rPr>
          <w:rFonts w:ascii="Arial" w:hAnsi="Arial" w:cs="Arial"/>
          <w:sz w:val="22"/>
          <w:szCs w:val="22"/>
        </w:rPr>
        <w:t xml:space="preserve">Art. 9 Abs. 1 </w:t>
      </w:r>
      <w:r>
        <w:rPr>
          <w:rFonts w:ascii="Arial" w:hAnsi="Arial" w:cs="Arial"/>
          <w:sz w:val="22"/>
          <w:szCs w:val="22"/>
        </w:rPr>
        <w:t>dieses Gesetzes und</w:t>
      </w:r>
      <w:r w:rsidRPr="007A25C2">
        <w:rPr>
          <w:rFonts w:ascii="Arial" w:hAnsi="Arial" w:cs="Arial"/>
          <w:sz w:val="22"/>
          <w:szCs w:val="22"/>
        </w:rPr>
        <w:t xml:space="preserve"> </w:t>
      </w:r>
      <w:r>
        <w:rPr>
          <w:rFonts w:ascii="Arial" w:hAnsi="Arial" w:cs="Arial"/>
          <w:sz w:val="22"/>
          <w:szCs w:val="22"/>
        </w:rPr>
        <w:t>Art.</w:t>
      </w:r>
      <w:del w:id="1574" w:author="Neu" w:date="2018-04-05T09:40:00Z">
        <w:r w:rsidR="00502FA1">
          <w:rPr>
            <w:sz w:val="22"/>
            <w:szCs w:val="22"/>
          </w:rPr>
          <w:delText xml:space="preserve"> </w:delText>
        </w:r>
      </w:del>
      <w:ins w:id="1575" w:author="Neu" w:date="2018-04-05T09:40:00Z">
        <w:r>
          <w:rPr>
            <w:rFonts w:ascii="Arial" w:hAnsi="Arial" w:cs="Arial"/>
            <w:sz w:val="22"/>
            <w:szCs w:val="22"/>
          </w:rPr>
          <w:t> </w:t>
        </w:r>
      </w:ins>
      <w:r w:rsidRPr="007A25C2">
        <w:rPr>
          <w:rFonts w:ascii="Arial" w:hAnsi="Arial" w:cs="Arial"/>
          <w:sz w:val="22"/>
          <w:szCs w:val="22"/>
        </w:rPr>
        <w:t xml:space="preserve">21 </w:t>
      </w:r>
      <w:r>
        <w:rPr>
          <w:rFonts w:ascii="Arial" w:hAnsi="Arial" w:cs="Arial"/>
          <w:sz w:val="22"/>
          <w:szCs w:val="22"/>
        </w:rPr>
        <w:t>BayPsychKHG</w:t>
      </w:r>
      <w:r w:rsidRPr="007A25C2">
        <w:rPr>
          <w:rFonts w:ascii="Arial" w:hAnsi="Arial" w:cs="Arial"/>
          <w:sz w:val="22"/>
          <w:szCs w:val="22"/>
        </w:rPr>
        <w:t xml:space="preserve">“ ersetzt. </w:t>
      </w:r>
    </w:p>
    <w:p w14:paraId="2488AF02" w14:textId="77777777" w:rsidR="00CF32DF" w:rsidRPr="007A25C2" w:rsidRDefault="00CF32DF" w:rsidP="00671991">
      <w:pPr>
        <w:spacing w:line="276" w:lineRule="auto"/>
        <w:ind w:left="1560" w:hanging="567"/>
        <w:rPr>
          <w:ins w:id="1576" w:author="Neu" w:date="2018-04-05T09:40:00Z"/>
          <w:rFonts w:ascii="Arial" w:hAnsi="Arial" w:cs="Arial"/>
          <w:sz w:val="22"/>
          <w:szCs w:val="22"/>
        </w:rPr>
      </w:pPr>
      <w:r>
        <w:rPr>
          <w:rFonts w:ascii="Arial" w:hAnsi="Arial" w:cs="Arial"/>
          <w:sz w:val="22"/>
          <w:szCs w:val="22"/>
        </w:rPr>
        <w:t>cc)</w:t>
      </w:r>
      <w:del w:id="1577" w:author="Neu" w:date="2018-04-05T09:40:00Z">
        <w:r w:rsidR="00502FA1">
          <w:rPr>
            <w:sz w:val="22"/>
            <w:szCs w:val="22"/>
          </w:rPr>
          <w:delText xml:space="preserve"> </w:delText>
        </w:r>
      </w:del>
      <w:ins w:id="1578" w:author="Neu" w:date="2018-04-05T09:40:00Z">
        <w:r>
          <w:rPr>
            <w:rFonts w:ascii="Arial" w:hAnsi="Arial" w:cs="Arial"/>
            <w:sz w:val="22"/>
            <w:szCs w:val="22"/>
          </w:rPr>
          <w:tab/>
        </w:r>
      </w:ins>
      <w:r w:rsidRPr="007A25C2">
        <w:rPr>
          <w:rFonts w:ascii="Arial" w:hAnsi="Arial" w:cs="Arial"/>
          <w:sz w:val="22"/>
          <w:szCs w:val="22"/>
        </w:rPr>
        <w:t xml:space="preserve">In Nr. 3 </w:t>
      </w:r>
      <w:r>
        <w:rPr>
          <w:rFonts w:ascii="Arial" w:hAnsi="Arial" w:cs="Arial"/>
          <w:sz w:val="22"/>
          <w:szCs w:val="22"/>
        </w:rPr>
        <w:t>wird die Angabe</w:t>
      </w:r>
      <w:r w:rsidRPr="007A25C2">
        <w:rPr>
          <w:rFonts w:ascii="Arial" w:hAnsi="Arial" w:cs="Arial"/>
          <w:sz w:val="22"/>
          <w:szCs w:val="22"/>
        </w:rPr>
        <w:t xml:space="preserve"> „Art. 12</w:t>
      </w:r>
      <w:r>
        <w:rPr>
          <w:rFonts w:ascii="Arial" w:hAnsi="Arial" w:cs="Arial"/>
          <w:sz w:val="22"/>
          <w:szCs w:val="22"/>
        </w:rPr>
        <w:t xml:space="preserve"> und 44 Abs.</w:t>
      </w:r>
      <w:del w:id="1579" w:author="Neu" w:date="2018-04-05T09:40:00Z">
        <w:r w:rsidR="00502FA1">
          <w:rPr>
            <w:sz w:val="22"/>
            <w:szCs w:val="22"/>
          </w:rPr>
          <w:delText xml:space="preserve"> </w:delText>
        </w:r>
      </w:del>
      <w:ins w:id="1580" w:author="Neu" w:date="2018-04-05T09:40:00Z">
        <w:r>
          <w:rPr>
            <w:rFonts w:ascii="Arial" w:hAnsi="Arial" w:cs="Arial"/>
            <w:sz w:val="22"/>
            <w:szCs w:val="22"/>
          </w:rPr>
          <w:t> </w:t>
        </w:r>
      </w:ins>
      <w:r>
        <w:rPr>
          <w:rFonts w:ascii="Arial" w:hAnsi="Arial" w:cs="Arial"/>
          <w:sz w:val="22"/>
          <w:szCs w:val="22"/>
        </w:rPr>
        <w:t>5</w:t>
      </w:r>
      <w:r w:rsidRPr="007A25C2">
        <w:rPr>
          <w:rFonts w:ascii="Arial" w:hAnsi="Arial" w:cs="Arial"/>
          <w:sz w:val="22"/>
          <w:szCs w:val="22"/>
        </w:rPr>
        <w:t xml:space="preserve">“ durch die Wörter „Art. 9 Abs. </w:t>
      </w:r>
      <w:r>
        <w:rPr>
          <w:rFonts w:ascii="Arial" w:hAnsi="Arial" w:cs="Arial"/>
          <w:sz w:val="22"/>
          <w:szCs w:val="22"/>
        </w:rPr>
        <w:t>2</w:t>
      </w:r>
      <w:r w:rsidRPr="007A25C2">
        <w:rPr>
          <w:rFonts w:ascii="Arial" w:hAnsi="Arial" w:cs="Arial"/>
          <w:sz w:val="22"/>
          <w:szCs w:val="22"/>
        </w:rPr>
        <w:t xml:space="preserve"> </w:t>
      </w:r>
      <w:r>
        <w:rPr>
          <w:rFonts w:ascii="Arial" w:hAnsi="Arial" w:cs="Arial"/>
          <w:sz w:val="22"/>
          <w:szCs w:val="22"/>
        </w:rPr>
        <w:t>und Art.</w:t>
      </w:r>
      <w:del w:id="1581" w:author="Neu" w:date="2018-04-05T09:40:00Z">
        <w:r w:rsidR="00502FA1">
          <w:rPr>
            <w:sz w:val="22"/>
            <w:szCs w:val="22"/>
          </w:rPr>
          <w:delText xml:space="preserve"> </w:delText>
        </w:r>
      </w:del>
      <w:ins w:id="1582" w:author="Neu" w:date="2018-04-05T09:40:00Z">
        <w:r>
          <w:rPr>
            <w:rFonts w:ascii="Arial" w:hAnsi="Arial" w:cs="Arial"/>
            <w:sz w:val="22"/>
            <w:szCs w:val="22"/>
          </w:rPr>
          <w:t> </w:t>
        </w:r>
      </w:ins>
      <w:r>
        <w:rPr>
          <w:rFonts w:ascii="Arial" w:hAnsi="Arial" w:cs="Arial"/>
          <w:sz w:val="22"/>
          <w:szCs w:val="22"/>
        </w:rPr>
        <w:t>44 Abs.</w:t>
      </w:r>
      <w:del w:id="1583" w:author="Neu" w:date="2018-04-05T09:40:00Z">
        <w:r w:rsidR="00502FA1">
          <w:rPr>
            <w:sz w:val="22"/>
            <w:szCs w:val="22"/>
          </w:rPr>
          <w:delText xml:space="preserve"> </w:delText>
        </w:r>
      </w:del>
      <w:ins w:id="1584" w:author="Neu" w:date="2018-04-05T09:40:00Z">
        <w:r>
          <w:rPr>
            <w:rFonts w:ascii="Arial" w:hAnsi="Arial" w:cs="Arial"/>
            <w:sz w:val="22"/>
            <w:szCs w:val="22"/>
          </w:rPr>
          <w:t> </w:t>
        </w:r>
      </w:ins>
      <w:r>
        <w:rPr>
          <w:rFonts w:ascii="Arial" w:hAnsi="Arial" w:cs="Arial"/>
          <w:sz w:val="22"/>
          <w:szCs w:val="22"/>
        </w:rPr>
        <w:t>5 dieses Gesetzes sowie Art.</w:t>
      </w:r>
      <w:del w:id="1585" w:author="Neu" w:date="2018-04-05T09:40:00Z">
        <w:r w:rsidR="00502FA1">
          <w:rPr>
            <w:sz w:val="22"/>
            <w:szCs w:val="22"/>
          </w:rPr>
          <w:delText xml:space="preserve"> 24</w:delText>
        </w:r>
      </w:del>
      <w:ins w:id="1586" w:author="Neu" w:date="2018-04-05T09:40:00Z">
        <w:r>
          <w:rPr>
            <w:rFonts w:ascii="Arial" w:hAnsi="Arial" w:cs="Arial"/>
            <w:sz w:val="22"/>
            <w:szCs w:val="22"/>
          </w:rPr>
          <w:t> </w:t>
        </w:r>
        <w:r w:rsidRPr="007A25C2">
          <w:rPr>
            <w:rFonts w:ascii="Arial" w:hAnsi="Arial" w:cs="Arial"/>
            <w:sz w:val="22"/>
            <w:szCs w:val="22"/>
          </w:rPr>
          <w:t>2</w:t>
        </w:r>
        <w:r w:rsidR="00BF6E9B">
          <w:rPr>
            <w:rFonts w:ascii="Arial" w:hAnsi="Arial" w:cs="Arial"/>
            <w:sz w:val="22"/>
            <w:szCs w:val="22"/>
          </w:rPr>
          <w:t>3</w:t>
        </w:r>
      </w:ins>
      <w:r w:rsidRPr="007A25C2">
        <w:rPr>
          <w:rFonts w:ascii="Arial" w:hAnsi="Arial" w:cs="Arial"/>
          <w:sz w:val="22"/>
          <w:szCs w:val="22"/>
        </w:rPr>
        <w:t xml:space="preserve"> </w:t>
      </w:r>
      <w:r>
        <w:rPr>
          <w:rFonts w:ascii="Arial" w:hAnsi="Arial" w:cs="Arial"/>
          <w:sz w:val="22"/>
          <w:szCs w:val="22"/>
        </w:rPr>
        <w:t>BayPsychKHG</w:t>
      </w:r>
      <w:r w:rsidRPr="007A25C2">
        <w:rPr>
          <w:rFonts w:ascii="Arial" w:hAnsi="Arial" w:cs="Arial"/>
          <w:sz w:val="22"/>
          <w:szCs w:val="22"/>
        </w:rPr>
        <w:t xml:space="preserve">“ ersetzt. </w:t>
      </w:r>
    </w:p>
    <w:p w14:paraId="2AAEA9D5" w14:textId="77777777" w:rsidR="00CF32DF" w:rsidRPr="007A25C2" w:rsidRDefault="00CF32DF" w:rsidP="00671991">
      <w:pPr>
        <w:spacing w:line="276" w:lineRule="auto"/>
        <w:ind w:left="1560" w:hanging="567"/>
        <w:rPr>
          <w:ins w:id="1587" w:author="Neu" w:date="2018-04-05T09:40:00Z"/>
          <w:rFonts w:ascii="Arial" w:hAnsi="Arial" w:cs="Arial"/>
          <w:sz w:val="22"/>
          <w:szCs w:val="22"/>
        </w:rPr>
      </w:pPr>
      <w:r>
        <w:rPr>
          <w:rFonts w:ascii="Arial" w:hAnsi="Arial" w:cs="Arial"/>
          <w:sz w:val="22"/>
          <w:szCs w:val="22"/>
        </w:rPr>
        <w:lastRenderedPageBreak/>
        <w:t>dd)</w:t>
      </w:r>
      <w:del w:id="1588" w:author="Neu" w:date="2018-04-05T09:40:00Z">
        <w:r w:rsidR="00502FA1">
          <w:rPr>
            <w:sz w:val="22"/>
            <w:szCs w:val="22"/>
          </w:rPr>
          <w:delText xml:space="preserve"> </w:delText>
        </w:r>
      </w:del>
      <w:ins w:id="1589" w:author="Neu" w:date="2018-04-05T09:40:00Z">
        <w:r>
          <w:rPr>
            <w:rFonts w:ascii="Arial" w:hAnsi="Arial" w:cs="Arial"/>
            <w:sz w:val="22"/>
            <w:szCs w:val="22"/>
          </w:rPr>
          <w:tab/>
        </w:r>
      </w:ins>
      <w:r w:rsidRPr="007A25C2">
        <w:rPr>
          <w:rFonts w:ascii="Arial" w:hAnsi="Arial" w:cs="Arial"/>
          <w:sz w:val="22"/>
          <w:szCs w:val="22"/>
        </w:rPr>
        <w:t xml:space="preserve">In Nr. 4 </w:t>
      </w:r>
      <w:r>
        <w:rPr>
          <w:rFonts w:ascii="Arial" w:hAnsi="Arial" w:cs="Arial"/>
          <w:sz w:val="22"/>
          <w:szCs w:val="22"/>
        </w:rPr>
        <w:t>wird die Angabe</w:t>
      </w:r>
      <w:r w:rsidRPr="007A25C2">
        <w:rPr>
          <w:rFonts w:ascii="Arial" w:hAnsi="Arial" w:cs="Arial"/>
          <w:sz w:val="22"/>
          <w:szCs w:val="22"/>
        </w:rPr>
        <w:t xml:space="preserve"> „Art. 13</w:t>
      </w:r>
      <w:r>
        <w:rPr>
          <w:rFonts w:ascii="Arial" w:hAnsi="Arial" w:cs="Arial"/>
          <w:sz w:val="22"/>
          <w:szCs w:val="22"/>
        </w:rPr>
        <w:t xml:space="preserve"> und 44 Abs.</w:t>
      </w:r>
      <w:del w:id="1590" w:author="Neu" w:date="2018-04-05T09:40:00Z">
        <w:r w:rsidR="00502FA1">
          <w:rPr>
            <w:sz w:val="22"/>
            <w:szCs w:val="22"/>
          </w:rPr>
          <w:delText xml:space="preserve"> </w:delText>
        </w:r>
      </w:del>
      <w:ins w:id="1591" w:author="Neu" w:date="2018-04-05T09:40:00Z">
        <w:r>
          <w:rPr>
            <w:rFonts w:ascii="Arial" w:hAnsi="Arial" w:cs="Arial"/>
            <w:sz w:val="22"/>
            <w:szCs w:val="22"/>
          </w:rPr>
          <w:t> </w:t>
        </w:r>
      </w:ins>
      <w:r>
        <w:rPr>
          <w:rFonts w:ascii="Arial" w:hAnsi="Arial" w:cs="Arial"/>
          <w:sz w:val="22"/>
          <w:szCs w:val="22"/>
        </w:rPr>
        <w:t>5</w:t>
      </w:r>
      <w:r w:rsidRPr="007A25C2">
        <w:rPr>
          <w:rFonts w:ascii="Arial" w:hAnsi="Arial" w:cs="Arial"/>
          <w:sz w:val="22"/>
          <w:szCs w:val="22"/>
        </w:rPr>
        <w:t xml:space="preserve">“ durch die Wörter „Art. 9 Abs. 1 </w:t>
      </w:r>
      <w:r>
        <w:rPr>
          <w:rFonts w:ascii="Arial" w:hAnsi="Arial" w:cs="Arial"/>
          <w:sz w:val="22"/>
          <w:szCs w:val="22"/>
        </w:rPr>
        <w:t>und Art.</w:t>
      </w:r>
      <w:del w:id="1592" w:author="Neu" w:date="2018-04-05T09:40:00Z">
        <w:r w:rsidR="00502FA1">
          <w:rPr>
            <w:sz w:val="22"/>
            <w:szCs w:val="22"/>
          </w:rPr>
          <w:delText xml:space="preserve"> </w:delText>
        </w:r>
      </w:del>
      <w:ins w:id="1593" w:author="Neu" w:date="2018-04-05T09:40:00Z">
        <w:r>
          <w:rPr>
            <w:rFonts w:ascii="Arial" w:hAnsi="Arial" w:cs="Arial"/>
            <w:sz w:val="22"/>
            <w:szCs w:val="22"/>
          </w:rPr>
          <w:t> </w:t>
        </w:r>
      </w:ins>
      <w:r>
        <w:rPr>
          <w:rFonts w:ascii="Arial" w:hAnsi="Arial" w:cs="Arial"/>
          <w:sz w:val="22"/>
          <w:szCs w:val="22"/>
        </w:rPr>
        <w:t>44 Abs.</w:t>
      </w:r>
      <w:del w:id="1594" w:author="Neu" w:date="2018-04-05T09:40:00Z">
        <w:r w:rsidR="00502FA1">
          <w:rPr>
            <w:sz w:val="22"/>
            <w:szCs w:val="22"/>
          </w:rPr>
          <w:delText xml:space="preserve"> </w:delText>
        </w:r>
      </w:del>
      <w:ins w:id="1595" w:author="Neu" w:date="2018-04-05T09:40:00Z">
        <w:r>
          <w:rPr>
            <w:rFonts w:ascii="Arial" w:hAnsi="Arial" w:cs="Arial"/>
            <w:sz w:val="22"/>
            <w:szCs w:val="22"/>
          </w:rPr>
          <w:t> </w:t>
        </w:r>
      </w:ins>
      <w:r>
        <w:rPr>
          <w:rFonts w:ascii="Arial" w:hAnsi="Arial" w:cs="Arial"/>
          <w:sz w:val="22"/>
          <w:szCs w:val="22"/>
        </w:rPr>
        <w:t xml:space="preserve">5 </w:t>
      </w:r>
      <w:r w:rsidRPr="002906EF">
        <w:rPr>
          <w:rFonts w:ascii="Arial" w:hAnsi="Arial" w:cs="Arial"/>
          <w:sz w:val="22"/>
          <w:szCs w:val="22"/>
        </w:rPr>
        <w:t>dieses Gesetzes</w:t>
      </w:r>
      <w:r w:rsidRPr="007A25C2">
        <w:rPr>
          <w:rFonts w:ascii="Arial" w:hAnsi="Arial" w:cs="Arial"/>
          <w:sz w:val="22"/>
          <w:szCs w:val="22"/>
        </w:rPr>
        <w:t xml:space="preserve"> </w:t>
      </w:r>
      <w:r>
        <w:rPr>
          <w:rFonts w:ascii="Arial" w:hAnsi="Arial" w:cs="Arial"/>
          <w:sz w:val="22"/>
          <w:szCs w:val="22"/>
        </w:rPr>
        <w:t>sowie Art.</w:t>
      </w:r>
      <w:del w:id="1596" w:author="Neu" w:date="2018-04-05T09:40:00Z">
        <w:r w:rsidR="00502FA1">
          <w:rPr>
            <w:sz w:val="22"/>
            <w:szCs w:val="22"/>
          </w:rPr>
          <w:delText xml:space="preserve"> 25</w:delText>
        </w:r>
      </w:del>
      <w:ins w:id="1597" w:author="Neu" w:date="2018-04-05T09:40:00Z">
        <w:r>
          <w:rPr>
            <w:rFonts w:ascii="Arial" w:hAnsi="Arial" w:cs="Arial"/>
            <w:sz w:val="22"/>
            <w:szCs w:val="22"/>
          </w:rPr>
          <w:t> </w:t>
        </w:r>
        <w:r w:rsidRPr="007A25C2">
          <w:rPr>
            <w:rFonts w:ascii="Arial" w:hAnsi="Arial" w:cs="Arial"/>
            <w:sz w:val="22"/>
            <w:szCs w:val="22"/>
          </w:rPr>
          <w:t>2</w:t>
        </w:r>
        <w:r w:rsidR="00BF6E9B">
          <w:rPr>
            <w:rFonts w:ascii="Arial" w:hAnsi="Arial" w:cs="Arial"/>
            <w:sz w:val="22"/>
            <w:szCs w:val="22"/>
          </w:rPr>
          <w:t>4</w:t>
        </w:r>
      </w:ins>
      <w:r w:rsidRPr="007A25C2">
        <w:rPr>
          <w:rFonts w:ascii="Arial" w:hAnsi="Arial" w:cs="Arial"/>
          <w:sz w:val="22"/>
          <w:szCs w:val="22"/>
        </w:rPr>
        <w:t xml:space="preserve"> </w:t>
      </w:r>
      <w:r>
        <w:rPr>
          <w:rFonts w:ascii="Arial" w:hAnsi="Arial" w:cs="Arial"/>
          <w:sz w:val="22"/>
          <w:szCs w:val="22"/>
        </w:rPr>
        <w:t>BayPsychKHG</w:t>
      </w:r>
      <w:r w:rsidRPr="007A25C2">
        <w:rPr>
          <w:rFonts w:ascii="Arial" w:hAnsi="Arial" w:cs="Arial"/>
          <w:sz w:val="22"/>
          <w:szCs w:val="22"/>
        </w:rPr>
        <w:t xml:space="preserve">“ ersetzt. </w:t>
      </w:r>
    </w:p>
    <w:p w14:paraId="09B61C82" w14:textId="77777777" w:rsidR="00CF32DF" w:rsidRPr="007A25C2" w:rsidRDefault="00220AA0" w:rsidP="00671991">
      <w:pPr>
        <w:spacing w:line="276" w:lineRule="auto"/>
        <w:ind w:left="1560" w:hanging="567"/>
        <w:rPr>
          <w:ins w:id="1598" w:author="Neu" w:date="2018-04-05T09:40:00Z"/>
          <w:rFonts w:ascii="Arial" w:hAnsi="Arial" w:cs="Arial"/>
          <w:sz w:val="22"/>
          <w:szCs w:val="22"/>
        </w:rPr>
      </w:pPr>
      <w:r>
        <w:rPr>
          <w:rFonts w:ascii="Arial" w:hAnsi="Arial" w:cs="Arial"/>
          <w:sz w:val="22"/>
          <w:szCs w:val="22"/>
        </w:rPr>
        <w:t>ee</w:t>
      </w:r>
      <w:r w:rsidR="00CF32DF">
        <w:rPr>
          <w:rFonts w:ascii="Arial" w:hAnsi="Arial" w:cs="Arial"/>
          <w:sz w:val="22"/>
          <w:szCs w:val="22"/>
        </w:rPr>
        <w:t>)</w:t>
      </w:r>
      <w:del w:id="1599" w:author="Neu" w:date="2018-04-05T09:40:00Z">
        <w:r w:rsidR="00502FA1">
          <w:rPr>
            <w:sz w:val="22"/>
            <w:szCs w:val="22"/>
          </w:rPr>
          <w:delText xml:space="preserve"> In Nr. 5 wird die Angabe „des Art. 15“ durch die Wörter „der Art. </w:delText>
        </w:r>
      </w:del>
      <w:ins w:id="1600" w:author="Neu" w:date="2018-04-05T09:40:00Z">
        <w:r w:rsidR="00CF32DF">
          <w:rPr>
            <w:rFonts w:ascii="Arial" w:hAnsi="Arial" w:cs="Arial"/>
            <w:sz w:val="22"/>
            <w:szCs w:val="22"/>
          </w:rPr>
          <w:tab/>
        </w:r>
      </w:ins>
      <w:moveFromRangeStart w:id="1601" w:author="Neu" w:date="2018-04-05T09:40:00Z" w:name="move510684584"/>
      <w:moveFrom w:id="1602" w:author="Neu" w:date="2018-04-05T09:40:00Z">
        <w:r w:rsidR="003D7982">
          <w:rPr>
            <w:rFonts w:ascii="Arial" w:hAnsi="Arial" w:cs="Arial"/>
            <w:sz w:val="22"/>
            <w:szCs w:val="22"/>
          </w:rPr>
          <w:t xml:space="preserve">9 Abs. </w:t>
        </w:r>
      </w:moveFrom>
      <w:moveFromRangeEnd w:id="1601"/>
      <w:del w:id="1603" w:author="Neu" w:date="2018-04-05T09:40:00Z">
        <w:r w:rsidR="00502FA1">
          <w:rPr>
            <w:sz w:val="22"/>
            <w:szCs w:val="22"/>
          </w:rPr>
          <w:delText xml:space="preserve">3 dieses Gesetzes und Art. 27 BayPsychKHG“ ersetzt. ff) </w:delText>
        </w:r>
      </w:del>
      <w:r w:rsidR="00CF32DF" w:rsidRPr="007A25C2">
        <w:rPr>
          <w:rFonts w:ascii="Arial" w:hAnsi="Arial" w:cs="Arial"/>
          <w:sz w:val="22"/>
          <w:szCs w:val="22"/>
        </w:rPr>
        <w:t xml:space="preserve">In Nr. 6 </w:t>
      </w:r>
      <w:r w:rsidR="00CF32DF">
        <w:rPr>
          <w:rFonts w:ascii="Arial" w:hAnsi="Arial" w:cs="Arial"/>
          <w:sz w:val="22"/>
          <w:szCs w:val="22"/>
        </w:rPr>
        <w:t>wird die Angabe</w:t>
      </w:r>
      <w:r w:rsidR="00CF32DF" w:rsidRPr="007A25C2">
        <w:rPr>
          <w:rFonts w:ascii="Arial" w:hAnsi="Arial" w:cs="Arial"/>
          <w:sz w:val="22"/>
          <w:szCs w:val="22"/>
        </w:rPr>
        <w:t xml:space="preserve"> „</w:t>
      </w:r>
      <w:r w:rsidR="00CF32DF">
        <w:rPr>
          <w:rFonts w:ascii="Arial" w:hAnsi="Arial" w:cs="Arial"/>
          <w:sz w:val="22"/>
          <w:szCs w:val="22"/>
        </w:rPr>
        <w:t xml:space="preserve">des </w:t>
      </w:r>
      <w:r w:rsidR="00CF32DF" w:rsidRPr="007A25C2">
        <w:rPr>
          <w:rFonts w:ascii="Arial" w:hAnsi="Arial" w:cs="Arial"/>
          <w:sz w:val="22"/>
          <w:szCs w:val="22"/>
        </w:rPr>
        <w:t>Art. 24“ durch die Wörter „</w:t>
      </w:r>
      <w:r w:rsidR="00CF32DF">
        <w:rPr>
          <w:rFonts w:ascii="Arial" w:hAnsi="Arial" w:cs="Arial"/>
          <w:sz w:val="22"/>
          <w:szCs w:val="22"/>
        </w:rPr>
        <w:t xml:space="preserve">der </w:t>
      </w:r>
      <w:r w:rsidR="00CF32DF" w:rsidRPr="007A25C2">
        <w:rPr>
          <w:rFonts w:ascii="Arial" w:hAnsi="Arial" w:cs="Arial"/>
          <w:sz w:val="22"/>
          <w:szCs w:val="22"/>
        </w:rPr>
        <w:t>Art. 23</w:t>
      </w:r>
      <w:del w:id="1604" w:author="Neu" w:date="2018-04-05T09:40:00Z">
        <w:r w:rsidR="00502FA1">
          <w:rPr>
            <w:sz w:val="22"/>
            <w:szCs w:val="22"/>
          </w:rPr>
          <w:delText xml:space="preserve"> Abs. 1</w:delText>
        </w:r>
      </w:del>
      <w:r w:rsidR="00CF32DF" w:rsidRPr="007A25C2">
        <w:rPr>
          <w:rFonts w:ascii="Arial" w:hAnsi="Arial" w:cs="Arial"/>
          <w:sz w:val="22"/>
          <w:szCs w:val="22"/>
        </w:rPr>
        <w:t xml:space="preserve"> </w:t>
      </w:r>
      <w:r w:rsidR="00CF32DF">
        <w:rPr>
          <w:rFonts w:ascii="Arial" w:hAnsi="Arial" w:cs="Arial"/>
          <w:sz w:val="22"/>
          <w:szCs w:val="22"/>
        </w:rPr>
        <w:t>dieses Gesetzes</w:t>
      </w:r>
      <w:r w:rsidR="00CF32DF" w:rsidRPr="007A25C2">
        <w:rPr>
          <w:rFonts w:ascii="Arial" w:hAnsi="Arial" w:cs="Arial"/>
          <w:sz w:val="22"/>
          <w:szCs w:val="22"/>
        </w:rPr>
        <w:t xml:space="preserve"> </w:t>
      </w:r>
      <w:r w:rsidR="00CF32DF">
        <w:rPr>
          <w:rFonts w:ascii="Arial" w:hAnsi="Arial" w:cs="Arial"/>
          <w:sz w:val="22"/>
          <w:szCs w:val="22"/>
        </w:rPr>
        <w:t>und Art.</w:t>
      </w:r>
      <w:del w:id="1605" w:author="Neu" w:date="2018-04-05T09:40:00Z">
        <w:r w:rsidR="00502FA1">
          <w:rPr>
            <w:sz w:val="22"/>
            <w:szCs w:val="22"/>
          </w:rPr>
          <w:delText xml:space="preserve"> 30</w:delText>
        </w:r>
      </w:del>
      <w:ins w:id="1606" w:author="Neu" w:date="2018-04-05T09:40:00Z">
        <w:r w:rsidR="00CF32DF">
          <w:rPr>
            <w:rFonts w:ascii="Arial" w:hAnsi="Arial" w:cs="Arial"/>
            <w:sz w:val="22"/>
            <w:szCs w:val="22"/>
          </w:rPr>
          <w:t> </w:t>
        </w:r>
        <w:r>
          <w:rPr>
            <w:rFonts w:ascii="Arial" w:hAnsi="Arial" w:cs="Arial"/>
            <w:sz w:val="22"/>
            <w:szCs w:val="22"/>
          </w:rPr>
          <w:t>28</w:t>
        </w:r>
      </w:ins>
      <w:r w:rsidR="00CF32DF" w:rsidRPr="007A25C2">
        <w:rPr>
          <w:rFonts w:ascii="Arial" w:hAnsi="Arial" w:cs="Arial"/>
          <w:sz w:val="22"/>
          <w:szCs w:val="22"/>
        </w:rPr>
        <w:t xml:space="preserve"> </w:t>
      </w:r>
      <w:r w:rsidR="00CF32DF">
        <w:rPr>
          <w:rFonts w:ascii="Arial" w:hAnsi="Arial" w:cs="Arial"/>
          <w:sz w:val="22"/>
          <w:szCs w:val="22"/>
        </w:rPr>
        <w:t>BayPsychKHG</w:t>
      </w:r>
      <w:r w:rsidR="00CF32DF" w:rsidRPr="007A25C2">
        <w:rPr>
          <w:rFonts w:ascii="Arial" w:hAnsi="Arial" w:cs="Arial"/>
          <w:sz w:val="22"/>
          <w:szCs w:val="22"/>
        </w:rPr>
        <w:t xml:space="preserve">“ ersetzt. </w:t>
      </w:r>
      <w:del w:id="1607" w:author="Neu" w:date="2018-04-05T09:40:00Z">
        <w:r w:rsidR="00502FA1">
          <w:rPr>
            <w:sz w:val="22"/>
            <w:szCs w:val="22"/>
          </w:rPr>
          <w:delText xml:space="preserve">gg) </w:delText>
        </w:r>
      </w:del>
    </w:p>
    <w:p w14:paraId="2A706FAF" w14:textId="77777777" w:rsidR="00CF32DF" w:rsidRPr="007A25C2" w:rsidRDefault="00220AA0" w:rsidP="00671991">
      <w:pPr>
        <w:spacing w:line="276" w:lineRule="auto"/>
        <w:ind w:left="1560" w:hanging="567"/>
        <w:rPr>
          <w:rFonts w:ascii="Arial" w:hAnsi="Arial" w:cs="Arial"/>
          <w:sz w:val="22"/>
          <w:szCs w:val="22"/>
        </w:rPr>
      </w:pPr>
      <w:ins w:id="1608" w:author="Neu" w:date="2018-04-05T09:40:00Z">
        <w:r>
          <w:rPr>
            <w:rFonts w:ascii="Arial" w:hAnsi="Arial" w:cs="Arial"/>
            <w:sz w:val="22"/>
            <w:szCs w:val="22"/>
          </w:rPr>
          <w:t>ff</w:t>
        </w:r>
        <w:r w:rsidR="00CF32DF">
          <w:rPr>
            <w:rFonts w:ascii="Arial" w:hAnsi="Arial" w:cs="Arial"/>
            <w:sz w:val="22"/>
            <w:szCs w:val="22"/>
          </w:rPr>
          <w:t>)</w:t>
        </w:r>
        <w:r w:rsidR="00CF32DF">
          <w:rPr>
            <w:rFonts w:ascii="Arial" w:hAnsi="Arial" w:cs="Arial"/>
            <w:sz w:val="22"/>
            <w:szCs w:val="22"/>
          </w:rPr>
          <w:tab/>
        </w:r>
      </w:ins>
      <w:r w:rsidR="00CF32DF" w:rsidRPr="007A25C2">
        <w:rPr>
          <w:rFonts w:ascii="Arial" w:hAnsi="Arial" w:cs="Arial"/>
          <w:sz w:val="22"/>
          <w:szCs w:val="22"/>
        </w:rPr>
        <w:t xml:space="preserve">In Nr. 7 </w:t>
      </w:r>
      <w:r w:rsidR="00CF32DF">
        <w:rPr>
          <w:rFonts w:ascii="Arial" w:hAnsi="Arial" w:cs="Arial"/>
          <w:sz w:val="22"/>
          <w:szCs w:val="22"/>
        </w:rPr>
        <w:t>wird die Angabe</w:t>
      </w:r>
      <w:r w:rsidR="00CF32DF" w:rsidRPr="007A25C2">
        <w:rPr>
          <w:rFonts w:ascii="Arial" w:hAnsi="Arial" w:cs="Arial"/>
          <w:sz w:val="22"/>
          <w:szCs w:val="22"/>
        </w:rPr>
        <w:t xml:space="preserve"> „</w:t>
      </w:r>
      <w:r w:rsidR="00CF32DF">
        <w:rPr>
          <w:rFonts w:ascii="Arial" w:hAnsi="Arial" w:cs="Arial"/>
          <w:sz w:val="22"/>
          <w:szCs w:val="22"/>
        </w:rPr>
        <w:t xml:space="preserve">des </w:t>
      </w:r>
      <w:r w:rsidR="00CF32DF" w:rsidRPr="007A25C2">
        <w:rPr>
          <w:rFonts w:ascii="Arial" w:hAnsi="Arial" w:cs="Arial"/>
          <w:sz w:val="22"/>
          <w:szCs w:val="22"/>
        </w:rPr>
        <w:t>Art. 25“ durch die Wörter „</w:t>
      </w:r>
      <w:del w:id="1609" w:author="Neu" w:date="2018-04-05T09:40:00Z">
        <w:r w:rsidR="00502FA1">
          <w:rPr>
            <w:sz w:val="22"/>
            <w:szCs w:val="22"/>
          </w:rPr>
          <w:delText>der Art. 23 Abs. 2 dieses Gesetzes und Art. 31 BayPsychKHG</w:delText>
        </w:r>
      </w:del>
      <w:ins w:id="1610" w:author="Neu" w:date="2018-04-05T09:40:00Z">
        <w:r w:rsidR="00CF32DF">
          <w:rPr>
            <w:rFonts w:ascii="Arial" w:hAnsi="Arial" w:cs="Arial"/>
            <w:sz w:val="22"/>
            <w:szCs w:val="22"/>
          </w:rPr>
          <w:t>de</w:t>
        </w:r>
        <w:r w:rsidR="00705053">
          <w:rPr>
            <w:rFonts w:ascii="Arial" w:hAnsi="Arial" w:cs="Arial"/>
            <w:sz w:val="22"/>
            <w:szCs w:val="22"/>
          </w:rPr>
          <w:t>s</w:t>
        </w:r>
        <w:r w:rsidR="00CF32DF">
          <w:rPr>
            <w:rFonts w:ascii="Arial" w:hAnsi="Arial" w:cs="Arial"/>
            <w:sz w:val="22"/>
            <w:szCs w:val="22"/>
          </w:rPr>
          <w:t xml:space="preserve"> </w:t>
        </w:r>
        <w:r w:rsidR="00CF32DF" w:rsidRPr="007A25C2">
          <w:rPr>
            <w:rFonts w:ascii="Arial" w:hAnsi="Arial" w:cs="Arial"/>
            <w:sz w:val="22"/>
            <w:szCs w:val="22"/>
          </w:rPr>
          <w:t xml:space="preserve">Art. </w:t>
        </w:r>
        <w:r w:rsidR="00705053">
          <w:rPr>
            <w:rFonts w:ascii="Arial" w:hAnsi="Arial" w:cs="Arial"/>
            <w:sz w:val="22"/>
            <w:szCs w:val="22"/>
          </w:rPr>
          <w:t>24</w:t>
        </w:r>
      </w:ins>
      <w:r w:rsidR="00CF32DF" w:rsidRPr="007A25C2">
        <w:rPr>
          <w:rFonts w:ascii="Arial" w:hAnsi="Arial" w:cs="Arial"/>
          <w:sz w:val="22"/>
          <w:szCs w:val="22"/>
        </w:rPr>
        <w:t xml:space="preserve">“ </w:t>
      </w:r>
      <w:r w:rsidR="00CF32DF">
        <w:rPr>
          <w:rFonts w:ascii="Arial" w:hAnsi="Arial" w:cs="Arial"/>
          <w:sz w:val="22"/>
          <w:szCs w:val="22"/>
        </w:rPr>
        <w:t xml:space="preserve">und das Komma durch das Wort „und“ </w:t>
      </w:r>
      <w:r w:rsidR="00CF32DF" w:rsidRPr="007A25C2">
        <w:rPr>
          <w:rFonts w:ascii="Arial" w:hAnsi="Arial" w:cs="Arial"/>
          <w:sz w:val="22"/>
          <w:szCs w:val="22"/>
        </w:rPr>
        <w:t xml:space="preserve">ersetzt. </w:t>
      </w:r>
    </w:p>
    <w:p w14:paraId="367958DA" w14:textId="77777777" w:rsidR="00CF32DF" w:rsidRPr="007A25C2" w:rsidRDefault="00502FA1" w:rsidP="00671991">
      <w:pPr>
        <w:spacing w:line="276" w:lineRule="auto"/>
        <w:ind w:left="1560" w:hanging="567"/>
        <w:rPr>
          <w:ins w:id="1611" w:author="Neu" w:date="2018-04-05T09:40:00Z"/>
          <w:rFonts w:ascii="Arial" w:hAnsi="Arial" w:cs="Arial"/>
          <w:sz w:val="22"/>
          <w:szCs w:val="22"/>
        </w:rPr>
      </w:pPr>
      <w:del w:id="1612" w:author="Neu" w:date="2018-04-05T09:40:00Z">
        <w:r>
          <w:rPr>
            <w:color w:val="000000"/>
            <w:sz w:val="22"/>
            <w:szCs w:val="22"/>
          </w:rPr>
          <w:delText xml:space="preserve">hh) </w:delText>
        </w:r>
      </w:del>
      <w:ins w:id="1613" w:author="Neu" w:date="2018-04-05T09:40:00Z">
        <w:r w:rsidR="00220AA0">
          <w:rPr>
            <w:rFonts w:ascii="Arial" w:hAnsi="Arial" w:cs="Arial"/>
            <w:sz w:val="22"/>
            <w:szCs w:val="22"/>
          </w:rPr>
          <w:t>gg</w:t>
        </w:r>
        <w:r w:rsidR="00CF32DF">
          <w:rPr>
            <w:rFonts w:ascii="Arial" w:hAnsi="Arial" w:cs="Arial"/>
            <w:sz w:val="22"/>
            <w:szCs w:val="22"/>
          </w:rPr>
          <w:t>)</w:t>
        </w:r>
        <w:r w:rsidR="00CF32DF">
          <w:rPr>
            <w:rFonts w:ascii="Arial" w:hAnsi="Arial" w:cs="Arial"/>
            <w:sz w:val="22"/>
            <w:szCs w:val="22"/>
          </w:rPr>
          <w:tab/>
        </w:r>
      </w:ins>
      <w:r w:rsidR="00CF32DF" w:rsidRPr="007A25C2">
        <w:rPr>
          <w:rFonts w:ascii="Arial" w:hAnsi="Arial" w:cs="Arial"/>
          <w:sz w:val="22"/>
          <w:szCs w:val="22"/>
        </w:rPr>
        <w:t xml:space="preserve">Nr. 8 wird </w:t>
      </w:r>
      <w:r w:rsidR="00CF32DF">
        <w:rPr>
          <w:rFonts w:ascii="Arial" w:hAnsi="Arial" w:cs="Arial"/>
          <w:sz w:val="22"/>
          <w:szCs w:val="22"/>
        </w:rPr>
        <w:t>aufgehoben</w:t>
      </w:r>
      <w:r w:rsidR="00CF32DF" w:rsidRPr="007A25C2">
        <w:rPr>
          <w:rFonts w:ascii="Arial" w:hAnsi="Arial" w:cs="Arial"/>
          <w:sz w:val="22"/>
          <w:szCs w:val="22"/>
        </w:rPr>
        <w:t xml:space="preserve">. </w:t>
      </w:r>
      <w:del w:id="1614" w:author="Neu" w:date="2018-04-05T09:40:00Z">
        <w:r>
          <w:rPr>
            <w:color w:val="000000"/>
            <w:sz w:val="22"/>
            <w:szCs w:val="22"/>
          </w:rPr>
          <w:delText xml:space="preserve">ii) </w:delText>
        </w:r>
      </w:del>
    </w:p>
    <w:p w14:paraId="68527996" w14:textId="77777777" w:rsidR="00CF32DF" w:rsidRPr="00013C69" w:rsidRDefault="00220AA0" w:rsidP="00671991">
      <w:pPr>
        <w:spacing w:line="276" w:lineRule="auto"/>
        <w:ind w:left="1560" w:hanging="567"/>
        <w:rPr>
          <w:rFonts w:ascii="Arial" w:hAnsi="Arial" w:cs="Arial"/>
          <w:sz w:val="22"/>
          <w:szCs w:val="22"/>
        </w:rPr>
      </w:pPr>
      <w:ins w:id="1615" w:author="Neu" w:date="2018-04-05T09:40:00Z">
        <w:r>
          <w:rPr>
            <w:rFonts w:ascii="Arial" w:hAnsi="Arial" w:cs="Arial"/>
            <w:sz w:val="22"/>
            <w:szCs w:val="22"/>
          </w:rPr>
          <w:t>hh</w:t>
        </w:r>
        <w:r w:rsidR="00CF32DF">
          <w:rPr>
            <w:rFonts w:ascii="Arial" w:hAnsi="Arial" w:cs="Arial"/>
            <w:sz w:val="22"/>
            <w:szCs w:val="22"/>
          </w:rPr>
          <w:t>)</w:t>
        </w:r>
        <w:r w:rsidR="00CF32DF">
          <w:rPr>
            <w:rFonts w:ascii="Arial" w:hAnsi="Arial" w:cs="Arial"/>
            <w:sz w:val="22"/>
            <w:szCs w:val="22"/>
          </w:rPr>
          <w:tab/>
        </w:r>
      </w:ins>
      <w:r w:rsidR="00CF32DF" w:rsidRPr="00013C69">
        <w:rPr>
          <w:rFonts w:ascii="Arial" w:hAnsi="Arial" w:cs="Arial"/>
          <w:sz w:val="22"/>
          <w:szCs w:val="22"/>
        </w:rPr>
        <w:t xml:space="preserve">Die bisherige Nr. 9 wird Nr. 8 und die </w:t>
      </w:r>
      <w:r w:rsidR="00CF32DF">
        <w:rPr>
          <w:rFonts w:ascii="Arial" w:hAnsi="Arial" w:cs="Arial"/>
          <w:sz w:val="22"/>
          <w:szCs w:val="22"/>
        </w:rPr>
        <w:t>Angabe</w:t>
      </w:r>
      <w:r w:rsidR="00CF32DF" w:rsidRPr="00013C69">
        <w:rPr>
          <w:rFonts w:ascii="Arial" w:hAnsi="Arial" w:cs="Arial"/>
          <w:sz w:val="22"/>
          <w:szCs w:val="22"/>
        </w:rPr>
        <w:t xml:space="preserve"> „</w:t>
      </w:r>
      <w:r w:rsidR="00CF32DF">
        <w:rPr>
          <w:rFonts w:ascii="Arial" w:hAnsi="Arial" w:cs="Arial"/>
          <w:sz w:val="22"/>
          <w:szCs w:val="22"/>
        </w:rPr>
        <w:t xml:space="preserve">des </w:t>
      </w:r>
      <w:r w:rsidR="00CF32DF" w:rsidRPr="00013C69">
        <w:rPr>
          <w:rFonts w:ascii="Arial" w:hAnsi="Arial" w:cs="Arial"/>
          <w:sz w:val="22"/>
          <w:szCs w:val="22"/>
        </w:rPr>
        <w:t xml:space="preserve">Art. 27“ </w:t>
      </w:r>
      <w:r w:rsidR="00CF32DF">
        <w:rPr>
          <w:rFonts w:ascii="Arial" w:hAnsi="Arial" w:cs="Arial"/>
          <w:sz w:val="22"/>
          <w:szCs w:val="22"/>
        </w:rPr>
        <w:t xml:space="preserve">wird </w:t>
      </w:r>
      <w:r w:rsidR="00CF32DF" w:rsidRPr="00013C69">
        <w:rPr>
          <w:rFonts w:ascii="Arial" w:hAnsi="Arial" w:cs="Arial"/>
          <w:sz w:val="22"/>
          <w:szCs w:val="22"/>
        </w:rPr>
        <w:t>durch die Wörter „</w:t>
      </w:r>
      <w:r w:rsidR="00CF32DF">
        <w:rPr>
          <w:rFonts w:ascii="Arial" w:hAnsi="Arial" w:cs="Arial"/>
          <w:sz w:val="22"/>
          <w:szCs w:val="22"/>
        </w:rPr>
        <w:t xml:space="preserve">der </w:t>
      </w:r>
      <w:r w:rsidR="00CF32DF" w:rsidRPr="00013C69">
        <w:rPr>
          <w:rFonts w:ascii="Arial" w:hAnsi="Arial" w:cs="Arial"/>
          <w:sz w:val="22"/>
          <w:szCs w:val="22"/>
        </w:rPr>
        <w:t>Art. 23 dieses Gesetzes</w:t>
      </w:r>
      <w:r w:rsidR="00CF32DF">
        <w:rPr>
          <w:rFonts w:ascii="Arial" w:hAnsi="Arial" w:cs="Arial"/>
          <w:sz w:val="22"/>
          <w:szCs w:val="22"/>
        </w:rPr>
        <w:t xml:space="preserve"> und</w:t>
      </w:r>
      <w:r w:rsidR="00CF32DF" w:rsidRPr="00013C69">
        <w:rPr>
          <w:rFonts w:ascii="Arial" w:hAnsi="Arial" w:cs="Arial"/>
          <w:sz w:val="22"/>
          <w:szCs w:val="22"/>
        </w:rPr>
        <w:t xml:space="preserve"> </w:t>
      </w:r>
      <w:r w:rsidR="00CF32DF">
        <w:rPr>
          <w:rFonts w:ascii="Arial" w:hAnsi="Arial" w:cs="Arial"/>
          <w:sz w:val="22"/>
          <w:szCs w:val="22"/>
        </w:rPr>
        <w:t>Art.</w:t>
      </w:r>
      <w:del w:id="1616" w:author="Neu" w:date="2018-04-05T09:40:00Z">
        <w:r w:rsidR="00502FA1">
          <w:rPr>
            <w:color w:val="000000"/>
            <w:sz w:val="22"/>
            <w:szCs w:val="22"/>
          </w:rPr>
          <w:delText xml:space="preserve"> 32</w:delText>
        </w:r>
      </w:del>
      <w:ins w:id="1617" w:author="Neu" w:date="2018-04-05T09:40:00Z">
        <w:r w:rsidR="00CF32DF">
          <w:rPr>
            <w:rFonts w:ascii="Arial" w:hAnsi="Arial" w:cs="Arial"/>
            <w:sz w:val="22"/>
            <w:szCs w:val="22"/>
          </w:rPr>
          <w:t> </w:t>
        </w:r>
        <w:r w:rsidR="00CF32DF" w:rsidRPr="00013C69">
          <w:rPr>
            <w:rFonts w:ascii="Arial" w:hAnsi="Arial" w:cs="Arial"/>
            <w:sz w:val="22"/>
            <w:szCs w:val="22"/>
          </w:rPr>
          <w:t>3</w:t>
        </w:r>
        <w:r>
          <w:rPr>
            <w:rFonts w:ascii="Arial" w:hAnsi="Arial" w:cs="Arial"/>
            <w:sz w:val="22"/>
            <w:szCs w:val="22"/>
          </w:rPr>
          <w:t>0</w:t>
        </w:r>
      </w:ins>
      <w:r w:rsidR="00CF32DF" w:rsidRPr="00013C69">
        <w:rPr>
          <w:rFonts w:ascii="Arial" w:hAnsi="Arial" w:cs="Arial"/>
          <w:sz w:val="22"/>
          <w:szCs w:val="22"/>
        </w:rPr>
        <w:t xml:space="preserve"> BayPsychKHG“ ersetzt.</w:t>
      </w:r>
      <w:del w:id="1618" w:author="Neu" w:date="2018-04-05T09:40:00Z">
        <w:r w:rsidR="00502FA1">
          <w:rPr>
            <w:color w:val="000000"/>
            <w:sz w:val="22"/>
            <w:szCs w:val="22"/>
          </w:rPr>
          <w:delText xml:space="preserve"> </w:delText>
        </w:r>
      </w:del>
    </w:p>
    <w:p w14:paraId="3F0F59E4" w14:textId="77777777" w:rsidR="00CF32DF" w:rsidRDefault="00502FA1" w:rsidP="00CF32DF">
      <w:pPr>
        <w:spacing w:line="276" w:lineRule="auto"/>
        <w:rPr>
          <w:ins w:id="1619" w:author="Neu" w:date="2018-04-05T09:40:00Z"/>
          <w:rFonts w:ascii="Arial" w:hAnsi="Arial" w:cs="Arial"/>
          <w:sz w:val="22"/>
          <w:szCs w:val="22"/>
        </w:rPr>
      </w:pPr>
      <w:del w:id="1620" w:author="Neu" w:date="2018-04-05T09:40:00Z">
        <w:r>
          <w:rPr>
            <w:sz w:val="22"/>
            <w:szCs w:val="22"/>
          </w:rPr>
          <w:delText xml:space="preserve">11. Art. </w:delText>
        </w:r>
      </w:del>
    </w:p>
    <w:p w14:paraId="4AF856F8" w14:textId="77777777" w:rsidR="00F46F72" w:rsidRDefault="00F46F72" w:rsidP="00B7301F">
      <w:pPr>
        <w:numPr>
          <w:ilvl w:val="6"/>
          <w:numId w:val="34"/>
        </w:numPr>
        <w:spacing w:line="276" w:lineRule="auto"/>
        <w:ind w:left="567" w:hanging="425"/>
        <w:rPr>
          <w:ins w:id="1621" w:author="Neu" w:date="2018-04-05T09:40:00Z"/>
          <w:rFonts w:ascii="Arial" w:hAnsi="Arial" w:cs="Arial"/>
          <w:sz w:val="22"/>
          <w:szCs w:val="22"/>
        </w:rPr>
      </w:pPr>
      <w:ins w:id="1622" w:author="Neu" w:date="2018-04-05T09:40:00Z">
        <w:r>
          <w:rPr>
            <w:rFonts w:ascii="Arial" w:hAnsi="Arial" w:cs="Arial"/>
            <w:sz w:val="22"/>
            <w:szCs w:val="22"/>
          </w:rPr>
          <w:t xml:space="preserve">In Art. 19 Abs. 2 werden nach dem Wort „gewährt“ die </w:t>
        </w:r>
        <w:r w:rsidR="00BE6D51">
          <w:rPr>
            <w:rFonts w:ascii="Arial" w:hAnsi="Arial" w:cs="Arial"/>
            <w:sz w:val="22"/>
            <w:szCs w:val="22"/>
          </w:rPr>
          <w:t>Wörter</w:t>
        </w:r>
        <w:r>
          <w:rPr>
            <w:rFonts w:ascii="Arial" w:hAnsi="Arial" w:cs="Arial"/>
            <w:sz w:val="22"/>
            <w:szCs w:val="22"/>
          </w:rPr>
          <w:t xml:space="preserve"> „oder die Gewährung einer Lockerung länger als ein Monat ausgesetzt“ eingefügt.</w:t>
        </w:r>
      </w:ins>
    </w:p>
    <w:p w14:paraId="342D4B73" w14:textId="77777777" w:rsidR="00CF32DF" w:rsidRDefault="00CF32DF" w:rsidP="00B7301F">
      <w:pPr>
        <w:numPr>
          <w:ilvl w:val="6"/>
          <w:numId w:val="34"/>
        </w:numPr>
        <w:spacing w:line="276" w:lineRule="auto"/>
        <w:ind w:left="567" w:hanging="425"/>
        <w:rPr>
          <w:rFonts w:ascii="Arial" w:hAnsi="Arial" w:cs="Arial"/>
          <w:sz w:val="22"/>
          <w:szCs w:val="22"/>
        </w:rPr>
      </w:pPr>
      <w:ins w:id="1623" w:author="Neu" w:date="2018-04-05T09:40:00Z">
        <w:r>
          <w:rPr>
            <w:rFonts w:ascii="Arial" w:hAnsi="Arial" w:cs="Arial"/>
            <w:sz w:val="22"/>
            <w:szCs w:val="22"/>
          </w:rPr>
          <w:t>Art. </w:t>
        </w:r>
      </w:ins>
      <w:r>
        <w:rPr>
          <w:rFonts w:ascii="Arial" w:hAnsi="Arial" w:cs="Arial"/>
          <w:sz w:val="22"/>
          <w:szCs w:val="22"/>
        </w:rPr>
        <w:t>20 wird aufgehoben.</w:t>
      </w:r>
      <w:del w:id="1624" w:author="Neu" w:date="2018-04-05T09:40:00Z">
        <w:r w:rsidR="00502FA1">
          <w:rPr>
            <w:sz w:val="22"/>
            <w:szCs w:val="22"/>
          </w:rPr>
          <w:delText xml:space="preserve"> </w:delText>
        </w:r>
      </w:del>
    </w:p>
    <w:p w14:paraId="48B44F12" w14:textId="77777777" w:rsidR="00CF32DF" w:rsidRPr="007A25C2" w:rsidRDefault="00502FA1" w:rsidP="00CF32DF">
      <w:pPr>
        <w:spacing w:line="276" w:lineRule="auto"/>
        <w:ind w:left="360"/>
        <w:rPr>
          <w:ins w:id="1625" w:author="Neu" w:date="2018-04-05T09:40:00Z"/>
          <w:rFonts w:ascii="Arial" w:hAnsi="Arial" w:cs="Arial"/>
          <w:sz w:val="22"/>
          <w:szCs w:val="22"/>
        </w:rPr>
      </w:pPr>
      <w:del w:id="1626" w:author="Neu" w:date="2018-04-05T09:40:00Z">
        <w:r>
          <w:rPr>
            <w:sz w:val="22"/>
            <w:szCs w:val="22"/>
          </w:rPr>
          <w:delText xml:space="preserve">12. In Art. 22 Abs. 2 Nr. </w:delText>
        </w:r>
      </w:del>
    </w:p>
    <w:p w14:paraId="484A4CA4" w14:textId="77777777" w:rsidR="00502FA1" w:rsidRDefault="003D7982">
      <w:pPr>
        <w:pStyle w:val="Default"/>
        <w:spacing w:after="12"/>
        <w:rPr>
          <w:del w:id="1627" w:author="Neu" w:date="2018-04-05T09:40:00Z"/>
          <w:sz w:val="22"/>
          <w:szCs w:val="22"/>
        </w:rPr>
      </w:pPr>
      <w:moveFromRangeStart w:id="1628" w:author="Neu" w:date="2018-04-05T09:40:00Z" w:name="move510684582"/>
      <w:moveFrom w:id="1629" w:author="Neu" w:date="2018-04-05T09:40:00Z">
        <w:r>
          <w:rPr>
            <w:rFonts w:ascii="Arial" w:hAnsi="Arial" w:cs="Arial"/>
            <w:sz w:val="22"/>
            <w:szCs w:val="22"/>
          </w:rPr>
          <w:t xml:space="preserve">2 wird die Angabe „Art. </w:t>
        </w:r>
      </w:moveFrom>
      <w:moveFromRangeEnd w:id="1628"/>
      <w:del w:id="1630" w:author="Neu" w:date="2018-04-05T09:40:00Z">
        <w:r w:rsidR="00502FA1">
          <w:rPr>
            <w:sz w:val="22"/>
            <w:szCs w:val="22"/>
          </w:rPr>
          <w:delText>11</w:delText>
        </w:r>
      </w:del>
      <w:moveFromRangeStart w:id="1631" w:author="Neu" w:date="2018-04-05T09:40:00Z" w:name="move510684583"/>
      <w:moveFrom w:id="1632" w:author="Neu" w:date="2018-04-05T09:40:00Z">
        <w:r>
          <w:rPr>
            <w:rFonts w:ascii="Arial" w:hAnsi="Arial" w:cs="Arial"/>
            <w:sz w:val="22"/>
            <w:szCs w:val="22"/>
          </w:rPr>
          <w:t xml:space="preserve"> Abs. 2“ durch die Wörter „Art. 9 Abs. 1 dieses Gesetzes und Art. </w:t>
        </w:r>
      </w:moveFrom>
      <w:moveFromRangeEnd w:id="1631"/>
      <w:del w:id="1633" w:author="Neu" w:date="2018-04-05T09:40:00Z">
        <w:r w:rsidR="00502FA1">
          <w:rPr>
            <w:sz w:val="22"/>
            <w:szCs w:val="22"/>
          </w:rPr>
          <w:delText xml:space="preserve">23 Abs. 2 BayPsychKHG“ ersetzt. </w:delText>
        </w:r>
      </w:del>
    </w:p>
    <w:p w14:paraId="656B0704" w14:textId="77777777" w:rsidR="00CF32DF" w:rsidRPr="007A25C2" w:rsidRDefault="00502FA1" w:rsidP="00B7301F">
      <w:pPr>
        <w:numPr>
          <w:ilvl w:val="6"/>
          <w:numId w:val="34"/>
        </w:numPr>
        <w:spacing w:line="276" w:lineRule="auto"/>
        <w:ind w:left="567" w:hanging="425"/>
        <w:rPr>
          <w:rFonts w:ascii="Arial" w:hAnsi="Arial" w:cs="Arial"/>
          <w:sz w:val="22"/>
          <w:szCs w:val="22"/>
        </w:rPr>
      </w:pPr>
      <w:del w:id="1634" w:author="Neu" w:date="2018-04-05T09:40:00Z">
        <w:r>
          <w:rPr>
            <w:sz w:val="22"/>
            <w:szCs w:val="22"/>
          </w:rPr>
          <w:delText xml:space="preserve">13. </w:delText>
        </w:r>
      </w:del>
      <w:r w:rsidR="00CF32DF">
        <w:rPr>
          <w:rFonts w:ascii="Arial" w:hAnsi="Arial" w:cs="Arial"/>
          <w:sz w:val="22"/>
          <w:szCs w:val="22"/>
        </w:rPr>
        <w:t xml:space="preserve">Die </w:t>
      </w:r>
      <w:r w:rsidR="00CF32DF" w:rsidRPr="007A25C2">
        <w:rPr>
          <w:rFonts w:ascii="Arial" w:hAnsi="Arial" w:cs="Arial"/>
          <w:sz w:val="22"/>
          <w:szCs w:val="22"/>
        </w:rPr>
        <w:t xml:space="preserve">Art. 23 </w:t>
      </w:r>
      <w:r w:rsidR="00CF32DF">
        <w:rPr>
          <w:rFonts w:ascii="Arial" w:hAnsi="Arial" w:cs="Arial"/>
          <w:sz w:val="22"/>
          <w:szCs w:val="22"/>
        </w:rPr>
        <w:t>und 24 werden</w:t>
      </w:r>
      <w:r w:rsidR="00CF32DF" w:rsidRPr="007A25C2">
        <w:rPr>
          <w:rFonts w:ascii="Arial" w:hAnsi="Arial" w:cs="Arial"/>
          <w:sz w:val="22"/>
          <w:szCs w:val="22"/>
        </w:rPr>
        <w:t xml:space="preserve"> wie folgt </w:t>
      </w:r>
      <w:r w:rsidR="00CF32DF">
        <w:rPr>
          <w:rFonts w:ascii="Arial" w:hAnsi="Arial" w:cs="Arial"/>
          <w:sz w:val="22"/>
          <w:szCs w:val="22"/>
        </w:rPr>
        <w:t>gefasst</w:t>
      </w:r>
      <w:r w:rsidR="00CF32DF" w:rsidRPr="007A25C2">
        <w:rPr>
          <w:rFonts w:ascii="Arial" w:hAnsi="Arial" w:cs="Arial"/>
          <w:sz w:val="22"/>
          <w:szCs w:val="22"/>
        </w:rPr>
        <w:t xml:space="preserve">: </w:t>
      </w:r>
      <w:del w:id="1635" w:author="Neu" w:date="2018-04-05T09:40:00Z">
        <w:r>
          <w:rPr>
            <w:sz w:val="22"/>
            <w:szCs w:val="22"/>
          </w:rPr>
          <w:delText xml:space="preserve">„Art. 23 </w:delText>
        </w:r>
      </w:del>
    </w:p>
    <w:p w14:paraId="55F923AE" w14:textId="77777777" w:rsidR="00CF32DF" w:rsidRDefault="00CF32DF" w:rsidP="00671991">
      <w:pPr>
        <w:spacing w:line="276" w:lineRule="auto"/>
        <w:ind w:left="567"/>
        <w:jc w:val="center"/>
        <w:rPr>
          <w:rFonts w:ascii="Arial" w:hAnsi="Arial" w:cs="Arial"/>
          <w:sz w:val="22"/>
          <w:szCs w:val="22"/>
        </w:rPr>
      </w:pPr>
      <w:ins w:id="1636" w:author="Neu" w:date="2018-04-05T09:40:00Z">
        <w:r w:rsidRPr="007A25C2">
          <w:rPr>
            <w:rFonts w:ascii="Arial" w:hAnsi="Arial" w:cs="Arial"/>
            <w:sz w:val="22"/>
            <w:szCs w:val="22"/>
          </w:rPr>
          <w:t>„Art. 23</w:t>
        </w:r>
      </w:ins>
    </w:p>
    <w:p w14:paraId="51DAB462" w14:textId="77777777" w:rsidR="00CF32DF" w:rsidRDefault="00CF32DF" w:rsidP="00CF32DF">
      <w:pPr>
        <w:spacing w:line="276" w:lineRule="auto"/>
        <w:ind w:left="567"/>
        <w:jc w:val="center"/>
        <w:rPr>
          <w:ins w:id="1637" w:author="Neu" w:date="2018-04-05T09:40:00Z"/>
          <w:rFonts w:ascii="Arial" w:hAnsi="Arial" w:cs="Arial"/>
          <w:sz w:val="22"/>
          <w:szCs w:val="22"/>
        </w:rPr>
      </w:pPr>
      <w:r>
        <w:rPr>
          <w:rFonts w:ascii="Arial" w:hAnsi="Arial" w:cs="Arial"/>
          <w:sz w:val="22"/>
          <w:szCs w:val="22"/>
        </w:rPr>
        <w:t>Sicherungsmaßnahmen</w:t>
      </w:r>
      <w:del w:id="1638" w:author="Neu" w:date="2018-04-05T09:40:00Z">
        <w:r w:rsidR="00502FA1">
          <w:rPr>
            <w:color w:val="000000"/>
            <w:sz w:val="22"/>
            <w:szCs w:val="22"/>
          </w:rPr>
          <w:delText xml:space="preserve"> </w:delText>
        </w:r>
      </w:del>
    </w:p>
    <w:p w14:paraId="4E46FC33" w14:textId="77777777" w:rsidR="00CF32DF" w:rsidRDefault="00CF32DF" w:rsidP="00CF32DF">
      <w:pPr>
        <w:spacing w:line="276" w:lineRule="auto"/>
        <w:ind w:left="567" w:firstLine="426"/>
        <w:rPr>
          <w:rFonts w:ascii="Arial" w:hAnsi="Arial" w:cs="Arial"/>
          <w:sz w:val="22"/>
          <w:szCs w:val="22"/>
        </w:rPr>
      </w:pPr>
      <w:r>
        <w:rPr>
          <w:rFonts w:ascii="Arial" w:hAnsi="Arial" w:cs="Arial"/>
          <w:sz w:val="22"/>
          <w:szCs w:val="22"/>
        </w:rPr>
        <w:t xml:space="preserve">Die Art. </w:t>
      </w:r>
      <w:del w:id="1639" w:author="Neu" w:date="2018-04-05T09:40:00Z">
        <w:r w:rsidR="00502FA1">
          <w:rPr>
            <w:color w:val="000000"/>
            <w:sz w:val="22"/>
            <w:szCs w:val="22"/>
          </w:rPr>
          <w:delText>30</w:delText>
        </w:r>
      </w:del>
      <w:ins w:id="1640" w:author="Neu" w:date="2018-04-05T09:40:00Z">
        <w:r w:rsidR="00253778">
          <w:rPr>
            <w:rFonts w:ascii="Arial" w:hAnsi="Arial" w:cs="Arial"/>
            <w:sz w:val="22"/>
            <w:szCs w:val="22"/>
          </w:rPr>
          <w:t>28</w:t>
        </w:r>
      </w:ins>
      <w:r>
        <w:rPr>
          <w:rFonts w:ascii="Arial" w:hAnsi="Arial" w:cs="Arial"/>
          <w:sz w:val="22"/>
          <w:szCs w:val="22"/>
        </w:rPr>
        <w:t xml:space="preserve"> und </w:t>
      </w:r>
      <w:del w:id="1641" w:author="Neu" w:date="2018-04-05T09:40:00Z">
        <w:r w:rsidR="00502FA1">
          <w:rPr>
            <w:color w:val="000000"/>
            <w:sz w:val="22"/>
            <w:szCs w:val="22"/>
          </w:rPr>
          <w:delText>32</w:delText>
        </w:r>
      </w:del>
      <w:ins w:id="1642" w:author="Neu" w:date="2018-04-05T09:40:00Z">
        <w:r>
          <w:rPr>
            <w:rFonts w:ascii="Arial" w:hAnsi="Arial" w:cs="Arial"/>
            <w:sz w:val="22"/>
            <w:szCs w:val="22"/>
          </w:rPr>
          <w:t>3</w:t>
        </w:r>
        <w:r w:rsidR="00253778">
          <w:rPr>
            <w:rFonts w:ascii="Arial" w:hAnsi="Arial" w:cs="Arial"/>
            <w:sz w:val="22"/>
            <w:szCs w:val="22"/>
          </w:rPr>
          <w:t>0</w:t>
        </w:r>
      </w:ins>
      <w:r>
        <w:rPr>
          <w:rFonts w:ascii="Arial" w:hAnsi="Arial" w:cs="Arial"/>
          <w:sz w:val="22"/>
          <w:szCs w:val="22"/>
        </w:rPr>
        <w:t xml:space="preserve"> BayPsychKHG gelten entsprechend.</w:t>
      </w:r>
      <w:del w:id="1643" w:author="Neu" w:date="2018-04-05T09:40:00Z">
        <w:r w:rsidR="00502FA1">
          <w:rPr>
            <w:color w:val="000000"/>
            <w:sz w:val="22"/>
            <w:szCs w:val="22"/>
          </w:rPr>
          <w:delText xml:space="preserve"> </w:delText>
        </w:r>
      </w:del>
    </w:p>
    <w:p w14:paraId="14462040" w14:textId="77777777" w:rsidR="00CF32DF" w:rsidRDefault="00CF32DF" w:rsidP="00CF32DF">
      <w:pPr>
        <w:spacing w:line="276" w:lineRule="auto"/>
        <w:rPr>
          <w:ins w:id="1644" w:author="Neu" w:date="2018-04-05T09:40:00Z"/>
          <w:rFonts w:ascii="Arial" w:hAnsi="Arial" w:cs="Arial"/>
          <w:sz w:val="22"/>
          <w:szCs w:val="22"/>
        </w:rPr>
      </w:pPr>
    </w:p>
    <w:p w14:paraId="614FE40E" w14:textId="77777777" w:rsidR="00CF32DF" w:rsidRDefault="00CF32DF" w:rsidP="00CF32DF">
      <w:pPr>
        <w:spacing w:line="276" w:lineRule="auto"/>
        <w:ind w:left="567"/>
        <w:jc w:val="center"/>
        <w:rPr>
          <w:ins w:id="1645" w:author="Neu" w:date="2018-04-05T09:40:00Z"/>
          <w:rFonts w:ascii="Arial" w:hAnsi="Arial" w:cs="Arial"/>
          <w:sz w:val="22"/>
          <w:szCs w:val="22"/>
        </w:rPr>
      </w:pPr>
      <w:r>
        <w:rPr>
          <w:rFonts w:ascii="Arial" w:hAnsi="Arial" w:cs="Arial"/>
          <w:sz w:val="22"/>
          <w:szCs w:val="22"/>
        </w:rPr>
        <w:t>Art. 24</w:t>
      </w:r>
      <w:del w:id="1646" w:author="Neu" w:date="2018-04-05T09:40:00Z">
        <w:r w:rsidR="00502FA1">
          <w:rPr>
            <w:color w:val="000000"/>
            <w:sz w:val="22"/>
            <w:szCs w:val="22"/>
          </w:rPr>
          <w:delText xml:space="preserve"> </w:delText>
        </w:r>
      </w:del>
    </w:p>
    <w:p w14:paraId="50ECDEC0" w14:textId="77777777" w:rsidR="00CF32DF" w:rsidRDefault="00CF32DF" w:rsidP="00CF32DF">
      <w:pPr>
        <w:spacing w:line="276" w:lineRule="auto"/>
        <w:ind w:left="567"/>
        <w:jc w:val="center"/>
        <w:rPr>
          <w:rFonts w:ascii="Arial" w:hAnsi="Arial" w:cs="Arial"/>
          <w:sz w:val="22"/>
          <w:szCs w:val="22"/>
        </w:rPr>
      </w:pPr>
      <w:r>
        <w:rPr>
          <w:rFonts w:ascii="Arial" w:hAnsi="Arial" w:cs="Arial"/>
          <w:sz w:val="22"/>
          <w:szCs w:val="22"/>
        </w:rPr>
        <w:t>Besondere Sicherungsmaßnahmen</w:t>
      </w:r>
      <w:del w:id="1647" w:author="Neu" w:date="2018-04-05T09:40:00Z">
        <w:r w:rsidR="00502FA1">
          <w:rPr>
            <w:color w:val="000000"/>
            <w:sz w:val="22"/>
            <w:szCs w:val="22"/>
          </w:rPr>
          <w:delText xml:space="preserve"> </w:delText>
        </w:r>
      </w:del>
    </w:p>
    <w:p w14:paraId="2A2A5AA5" w14:textId="77777777" w:rsidR="00CF32DF" w:rsidRDefault="00CF32DF" w:rsidP="00CF32DF">
      <w:pPr>
        <w:spacing w:line="276" w:lineRule="auto"/>
        <w:ind w:left="567" w:firstLine="426"/>
        <w:rPr>
          <w:rFonts w:ascii="Arial" w:hAnsi="Arial" w:cs="Arial"/>
          <w:sz w:val="22"/>
          <w:szCs w:val="22"/>
        </w:rPr>
      </w:pPr>
      <w:r w:rsidRPr="007F0E21">
        <w:rPr>
          <w:rFonts w:ascii="Arial" w:hAnsi="Arial" w:cs="Arial"/>
          <w:sz w:val="22"/>
          <w:szCs w:val="22"/>
        </w:rPr>
        <w:t xml:space="preserve">(1) Gegen eine untergebrachte Person können besondere Sicherungsmaßnahmen angeordnet werden, wenn nach ihrem Verhalten oder auf Grund ihres Gesundheitszustands in erhöhtem Maße die Gefahr von Gewalttätigkeiten gegen Personen oder Sachen, die Gefahr einer Selbsttötung oder Selbstverletzung oder die Gefahr besteht, dass die untergebrachte Person </w:t>
      </w:r>
      <w:r>
        <w:rPr>
          <w:rFonts w:ascii="Arial" w:hAnsi="Arial" w:cs="Arial"/>
          <w:sz w:val="22"/>
          <w:szCs w:val="22"/>
        </w:rPr>
        <w:t>entweicht</w:t>
      </w:r>
      <w:r w:rsidRPr="007F0E21">
        <w:rPr>
          <w:rFonts w:ascii="Arial" w:hAnsi="Arial" w:cs="Arial"/>
          <w:sz w:val="22"/>
          <w:szCs w:val="22"/>
        </w:rPr>
        <w:t>.</w:t>
      </w:r>
      <w:r w:rsidRPr="00BD1A45">
        <w:rPr>
          <w:rFonts w:ascii="Arial" w:hAnsi="Arial" w:cs="Arial"/>
          <w:sz w:val="22"/>
          <w:szCs w:val="22"/>
        </w:rPr>
        <w:t xml:space="preserve"> </w:t>
      </w:r>
    </w:p>
    <w:p w14:paraId="35E43F30" w14:textId="77777777" w:rsidR="00CF32DF" w:rsidRPr="007F0E21" w:rsidRDefault="00CF32DF" w:rsidP="00CF32DF">
      <w:pPr>
        <w:spacing w:line="276" w:lineRule="auto"/>
        <w:ind w:left="567" w:firstLine="426"/>
        <w:rPr>
          <w:rFonts w:ascii="Arial" w:hAnsi="Arial" w:cs="Arial"/>
          <w:sz w:val="22"/>
          <w:szCs w:val="22"/>
        </w:rPr>
      </w:pPr>
      <w:r w:rsidRPr="007F0E21">
        <w:rPr>
          <w:rFonts w:ascii="Arial" w:hAnsi="Arial" w:cs="Arial"/>
          <w:sz w:val="22"/>
          <w:szCs w:val="22"/>
        </w:rPr>
        <w:t xml:space="preserve">(2) Zulässige besondere Sicherungsmaßnahmen sind </w:t>
      </w:r>
    </w:p>
    <w:p w14:paraId="1058E6B6" w14:textId="77777777" w:rsidR="00CF32DF" w:rsidRDefault="00CF32DF" w:rsidP="00B7301F">
      <w:pPr>
        <w:numPr>
          <w:ilvl w:val="6"/>
          <w:numId w:val="44"/>
        </w:numPr>
        <w:spacing w:line="276" w:lineRule="auto"/>
        <w:ind w:left="851" w:hanging="284"/>
        <w:rPr>
          <w:rFonts w:ascii="Arial" w:hAnsi="Arial" w:cs="Arial"/>
          <w:sz w:val="22"/>
          <w:szCs w:val="22"/>
        </w:rPr>
      </w:pPr>
      <w:r w:rsidRPr="007F0E21">
        <w:rPr>
          <w:rFonts w:ascii="Arial" w:hAnsi="Arial" w:cs="Arial"/>
          <w:sz w:val="22"/>
          <w:szCs w:val="22"/>
        </w:rPr>
        <w:t>die ständige Beobachtung, auch mit technischen Mitteln,</w:t>
      </w:r>
      <w:del w:id="1648" w:author="Neu" w:date="2018-04-05T09:40:00Z">
        <w:r w:rsidR="00502FA1">
          <w:rPr>
            <w:sz w:val="22"/>
            <w:szCs w:val="22"/>
          </w:rPr>
          <w:delText xml:space="preserve"> </w:delText>
        </w:r>
      </w:del>
    </w:p>
    <w:p w14:paraId="3D979887" w14:textId="77777777" w:rsidR="00CF32DF" w:rsidRPr="007F0E21" w:rsidRDefault="00CF32DF" w:rsidP="00B7301F">
      <w:pPr>
        <w:numPr>
          <w:ilvl w:val="6"/>
          <w:numId w:val="44"/>
        </w:numPr>
        <w:spacing w:line="276" w:lineRule="auto"/>
        <w:ind w:left="851" w:hanging="284"/>
        <w:rPr>
          <w:rFonts w:ascii="Arial" w:hAnsi="Arial" w:cs="Arial"/>
          <w:sz w:val="22"/>
          <w:szCs w:val="22"/>
        </w:rPr>
      </w:pPr>
      <w:r>
        <w:rPr>
          <w:rFonts w:ascii="Arial" w:hAnsi="Arial" w:cs="Arial"/>
          <w:sz w:val="22"/>
          <w:szCs w:val="22"/>
        </w:rPr>
        <w:t>die Einschränkung der Bewegungsfreiheit durch mechanische Vorrichtung, insbesondere durch Fixierung,</w:t>
      </w:r>
      <w:del w:id="1649" w:author="Neu" w:date="2018-04-05T09:40:00Z">
        <w:r w:rsidR="00502FA1">
          <w:rPr>
            <w:sz w:val="22"/>
            <w:szCs w:val="22"/>
          </w:rPr>
          <w:delText xml:space="preserve"> </w:delText>
        </w:r>
      </w:del>
    </w:p>
    <w:p w14:paraId="7BC346A9" w14:textId="77777777" w:rsidR="00CF32DF" w:rsidRPr="007F0E21"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der Entzug oder die Vorenthaltung von Gegenständen,</w:t>
      </w:r>
      <w:del w:id="1650" w:author="Neu" w:date="2018-04-05T09:40:00Z">
        <w:r w:rsidR="00502FA1">
          <w:rPr>
            <w:sz w:val="22"/>
            <w:szCs w:val="22"/>
          </w:rPr>
          <w:delText xml:space="preserve"> </w:delText>
        </w:r>
      </w:del>
    </w:p>
    <w:p w14:paraId="0D7AB683" w14:textId="77777777" w:rsidR="00CF32DF" w:rsidRPr="007F0E21"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die nächtliche Nachschau,</w:t>
      </w:r>
      <w:del w:id="1651" w:author="Neu" w:date="2018-04-05T09:40:00Z">
        <w:r w:rsidR="00502FA1">
          <w:rPr>
            <w:sz w:val="22"/>
            <w:szCs w:val="22"/>
          </w:rPr>
          <w:delText xml:space="preserve"> </w:delText>
        </w:r>
      </w:del>
    </w:p>
    <w:p w14:paraId="37B86F78" w14:textId="77777777" w:rsidR="00CF32DF" w:rsidRPr="007F0E21"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die Trennung von anderen untergebrachten Personen,</w:t>
      </w:r>
      <w:del w:id="1652" w:author="Neu" w:date="2018-04-05T09:40:00Z">
        <w:r w:rsidR="00502FA1">
          <w:rPr>
            <w:sz w:val="22"/>
            <w:szCs w:val="22"/>
          </w:rPr>
          <w:delText xml:space="preserve"> </w:delText>
        </w:r>
      </w:del>
    </w:p>
    <w:p w14:paraId="39992B0E" w14:textId="77777777" w:rsidR="00CF32DF" w:rsidRPr="007F0E21"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der Entzug oder die Beschränkung des gemeinschaftlichen Aufenthalts im Freien,</w:t>
      </w:r>
      <w:del w:id="1653" w:author="Neu" w:date="2018-04-05T09:40:00Z">
        <w:r w:rsidR="00502FA1">
          <w:rPr>
            <w:sz w:val="22"/>
            <w:szCs w:val="22"/>
          </w:rPr>
          <w:delText xml:space="preserve"> </w:delText>
        </w:r>
      </w:del>
    </w:p>
    <w:p w14:paraId="44159778" w14:textId="77777777" w:rsidR="00CF32DF" w:rsidRPr="007F0E21"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die Unterbringung in einem besonders gesicherten Raum ohne gefährdende Gegenstände,</w:t>
      </w:r>
      <w:del w:id="1654" w:author="Neu" w:date="2018-04-05T09:40:00Z">
        <w:r w:rsidR="00502FA1">
          <w:rPr>
            <w:sz w:val="22"/>
            <w:szCs w:val="22"/>
          </w:rPr>
          <w:delText xml:space="preserve"> </w:delText>
        </w:r>
      </w:del>
    </w:p>
    <w:p w14:paraId="0B60B934" w14:textId="77777777" w:rsidR="00CF32DF" w:rsidRDefault="00CF32DF" w:rsidP="00B7301F">
      <w:pPr>
        <w:numPr>
          <w:ilvl w:val="3"/>
          <w:numId w:val="45"/>
        </w:numPr>
        <w:spacing w:line="276" w:lineRule="auto"/>
        <w:ind w:left="851" w:hanging="284"/>
        <w:rPr>
          <w:rFonts w:ascii="Arial" w:hAnsi="Arial" w:cs="Arial"/>
          <w:sz w:val="22"/>
          <w:szCs w:val="22"/>
        </w:rPr>
      </w:pPr>
      <w:r w:rsidRPr="007F0E21">
        <w:rPr>
          <w:rFonts w:ascii="Arial" w:hAnsi="Arial" w:cs="Arial"/>
          <w:sz w:val="22"/>
          <w:szCs w:val="22"/>
        </w:rPr>
        <w:t>die Einschränkung der Bewegungsfreiheit durch unmittelbaren Zwang.</w:t>
      </w:r>
      <w:del w:id="1655" w:author="Neu" w:date="2018-04-05T09:40:00Z">
        <w:r w:rsidR="00502FA1">
          <w:rPr>
            <w:sz w:val="22"/>
            <w:szCs w:val="22"/>
          </w:rPr>
          <w:delText xml:space="preserve"> </w:delText>
        </w:r>
      </w:del>
    </w:p>
    <w:p w14:paraId="18ADB4DE" w14:textId="77777777" w:rsidR="00502FA1" w:rsidRDefault="00502FA1">
      <w:pPr>
        <w:pStyle w:val="Default"/>
        <w:rPr>
          <w:del w:id="1656" w:author="Neu" w:date="2018-04-05T09:40:00Z"/>
          <w:sz w:val="22"/>
          <w:szCs w:val="22"/>
        </w:rPr>
      </w:pPr>
    </w:p>
    <w:p w14:paraId="5B006C3C" w14:textId="77777777" w:rsidR="00CF32DF" w:rsidRPr="0079543C" w:rsidRDefault="00CF32DF" w:rsidP="00CF32DF">
      <w:pPr>
        <w:spacing w:line="276" w:lineRule="auto"/>
        <w:ind w:left="567" w:firstLine="426"/>
        <w:rPr>
          <w:rFonts w:ascii="Arial" w:hAnsi="Arial" w:cs="Arial"/>
          <w:sz w:val="22"/>
          <w:szCs w:val="22"/>
        </w:rPr>
      </w:pPr>
      <w:r>
        <w:rPr>
          <w:rFonts w:ascii="Arial" w:hAnsi="Arial" w:cs="Arial"/>
          <w:sz w:val="22"/>
          <w:szCs w:val="22"/>
        </w:rPr>
        <w:lastRenderedPageBreak/>
        <w:t>(3)</w:t>
      </w:r>
      <w:r w:rsidRPr="009A763A">
        <w:rPr>
          <w:rFonts w:ascii="Arial" w:hAnsi="Arial" w:cs="Arial"/>
          <w:i/>
          <w:sz w:val="22"/>
          <w:szCs w:val="22"/>
          <w:vertAlign w:val="superscript"/>
        </w:rPr>
        <w:t xml:space="preserve"> </w:t>
      </w:r>
      <w:r w:rsidRPr="007F0E21">
        <w:rPr>
          <w:rFonts w:ascii="Arial" w:hAnsi="Arial" w:cs="Arial"/>
          <w:sz w:val="22"/>
          <w:szCs w:val="22"/>
          <w:vertAlign w:val="superscript"/>
        </w:rPr>
        <w:t>1</w:t>
      </w:r>
      <w:r>
        <w:rPr>
          <w:rFonts w:ascii="Arial" w:hAnsi="Arial" w:cs="Arial"/>
          <w:sz w:val="22"/>
          <w:szCs w:val="22"/>
        </w:rPr>
        <w:t>Maßnahmen nach Abs. 2 Nr. 2 sind nur zulässig</w:t>
      </w:r>
      <w:r w:rsidRPr="007F0E21">
        <w:rPr>
          <w:rFonts w:ascii="Arial" w:hAnsi="Arial" w:cs="Arial"/>
          <w:sz w:val="22"/>
          <w:szCs w:val="22"/>
        </w:rPr>
        <w:t xml:space="preserve">, wenn und solange die gegenwärtige Gefahr besteht, dass </w:t>
      </w:r>
      <w:r>
        <w:rPr>
          <w:rFonts w:ascii="Arial" w:hAnsi="Arial" w:cs="Arial"/>
          <w:sz w:val="22"/>
          <w:szCs w:val="22"/>
        </w:rPr>
        <w:t>die untergebrachte Person</w:t>
      </w:r>
      <w:r w:rsidRPr="007F0E21">
        <w:rPr>
          <w:rFonts w:ascii="Arial" w:hAnsi="Arial" w:cs="Arial"/>
          <w:sz w:val="22"/>
          <w:szCs w:val="22"/>
        </w:rPr>
        <w:t xml:space="preserve"> gegen Personen gewalttätig wird oder sich selbst verletzt oder tötet. </w:t>
      </w:r>
      <w:r w:rsidRPr="007F0E21">
        <w:rPr>
          <w:rFonts w:ascii="Arial" w:hAnsi="Arial" w:cs="Arial"/>
          <w:sz w:val="22"/>
          <w:szCs w:val="22"/>
          <w:vertAlign w:val="superscript"/>
        </w:rPr>
        <w:t>2</w:t>
      </w:r>
      <w:r>
        <w:rPr>
          <w:rFonts w:ascii="Arial" w:hAnsi="Arial" w:cs="Arial"/>
          <w:sz w:val="22"/>
          <w:szCs w:val="22"/>
        </w:rPr>
        <w:t xml:space="preserve">Die untergebrachte Person </w:t>
      </w:r>
      <w:r w:rsidRPr="007F0E21">
        <w:rPr>
          <w:rFonts w:ascii="Arial" w:hAnsi="Arial" w:cs="Arial"/>
          <w:sz w:val="22"/>
          <w:szCs w:val="22"/>
        </w:rPr>
        <w:t>ist auf gefährliche Gegenstände zu durchsuchen und ständig durch einen Beschäftigten zu betreuen und zu überwachen.</w:t>
      </w:r>
      <w:r w:rsidRPr="009A763A">
        <w:rPr>
          <w:rFonts w:ascii="Arial" w:hAnsi="Arial" w:cs="Arial"/>
          <w:sz w:val="22"/>
          <w:szCs w:val="22"/>
        </w:rPr>
        <w:t xml:space="preserve"> </w:t>
      </w:r>
      <w:r>
        <w:rPr>
          <w:rFonts w:ascii="Arial" w:hAnsi="Arial" w:cs="Arial"/>
          <w:sz w:val="22"/>
          <w:szCs w:val="22"/>
          <w:vertAlign w:val="superscript"/>
        </w:rPr>
        <w:t>3</w:t>
      </w:r>
      <w:r w:rsidRPr="007F0E21">
        <w:rPr>
          <w:rFonts w:ascii="Arial" w:hAnsi="Arial" w:cs="Arial"/>
          <w:sz w:val="22"/>
          <w:szCs w:val="22"/>
        </w:rPr>
        <w:t xml:space="preserve">Eine </w:t>
      </w:r>
      <w:r>
        <w:rPr>
          <w:rFonts w:ascii="Arial" w:hAnsi="Arial" w:cs="Arial"/>
          <w:sz w:val="22"/>
          <w:szCs w:val="22"/>
        </w:rPr>
        <w:t xml:space="preserve">einzelne </w:t>
      </w:r>
      <w:r w:rsidRPr="007F0E21">
        <w:rPr>
          <w:rFonts w:ascii="Arial" w:hAnsi="Arial" w:cs="Arial"/>
          <w:sz w:val="22"/>
          <w:szCs w:val="22"/>
        </w:rPr>
        <w:t>Fixierung</w:t>
      </w:r>
      <w:r>
        <w:rPr>
          <w:rFonts w:ascii="Arial" w:hAnsi="Arial" w:cs="Arial"/>
          <w:sz w:val="22"/>
          <w:szCs w:val="22"/>
        </w:rPr>
        <w:t>smaßnahme</w:t>
      </w:r>
      <w:r w:rsidRPr="007F0E21">
        <w:rPr>
          <w:rFonts w:ascii="Arial" w:hAnsi="Arial" w:cs="Arial"/>
          <w:sz w:val="22"/>
          <w:szCs w:val="22"/>
        </w:rPr>
        <w:t xml:space="preserve"> darf nur befristet angeordnet werden, längstens für 24 Stunden.</w:t>
      </w:r>
      <w:r>
        <w:rPr>
          <w:rFonts w:ascii="Arial" w:hAnsi="Arial" w:cs="Arial"/>
          <w:sz w:val="22"/>
          <w:szCs w:val="22"/>
        </w:rPr>
        <w:t xml:space="preserve"> </w:t>
      </w:r>
      <w:r>
        <w:rPr>
          <w:rFonts w:ascii="Arial" w:hAnsi="Arial" w:cs="Arial"/>
          <w:sz w:val="22"/>
          <w:szCs w:val="22"/>
          <w:vertAlign w:val="superscript"/>
        </w:rPr>
        <w:t>4</w:t>
      </w:r>
      <w:r>
        <w:rPr>
          <w:rFonts w:ascii="Arial" w:hAnsi="Arial" w:cs="Arial"/>
          <w:sz w:val="22"/>
          <w:szCs w:val="22"/>
        </w:rPr>
        <w:t>Die Fixierung ist der untergebrachten Person durch die Maßregelvollzugseinrichtung anzukündigen.</w:t>
      </w:r>
      <w:del w:id="1657" w:author="Neu" w:date="2018-04-05T09:40:00Z">
        <w:r w:rsidR="00502FA1">
          <w:rPr>
            <w:sz w:val="22"/>
            <w:szCs w:val="22"/>
          </w:rPr>
          <w:delText xml:space="preserve"> </w:delText>
        </w:r>
      </w:del>
    </w:p>
    <w:p w14:paraId="3A450D7E" w14:textId="77777777" w:rsidR="00CF32DF" w:rsidRDefault="00CF32DF" w:rsidP="00CF32DF">
      <w:pPr>
        <w:spacing w:line="276" w:lineRule="auto"/>
        <w:ind w:left="567" w:firstLine="426"/>
        <w:rPr>
          <w:rFonts w:ascii="Arial" w:hAnsi="Arial" w:cs="Arial"/>
          <w:sz w:val="22"/>
          <w:szCs w:val="22"/>
        </w:rPr>
      </w:pPr>
      <w:r w:rsidRPr="007F0E21">
        <w:rPr>
          <w:rFonts w:ascii="Arial" w:hAnsi="Arial" w:cs="Arial"/>
          <w:sz w:val="22"/>
          <w:szCs w:val="22"/>
        </w:rPr>
        <w:t>(</w:t>
      </w:r>
      <w:r>
        <w:rPr>
          <w:rFonts w:ascii="Arial" w:hAnsi="Arial" w:cs="Arial"/>
          <w:sz w:val="22"/>
          <w:szCs w:val="22"/>
        </w:rPr>
        <w:t>4</w:t>
      </w:r>
      <w:r w:rsidRPr="007F0E21">
        <w:rPr>
          <w:rFonts w:ascii="Arial" w:hAnsi="Arial" w:cs="Arial"/>
          <w:sz w:val="22"/>
          <w:szCs w:val="22"/>
        </w:rPr>
        <w:t xml:space="preserve">) Maßnahmen nach Abs. 2 Nr. 3 bis 8 sind </w:t>
      </w:r>
      <w:r>
        <w:rPr>
          <w:rFonts w:ascii="Arial" w:hAnsi="Arial" w:cs="Arial"/>
          <w:sz w:val="22"/>
          <w:szCs w:val="22"/>
        </w:rPr>
        <w:t xml:space="preserve">auch </w:t>
      </w:r>
      <w:r w:rsidRPr="007F0E21">
        <w:rPr>
          <w:rFonts w:ascii="Arial" w:hAnsi="Arial" w:cs="Arial"/>
          <w:sz w:val="22"/>
          <w:szCs w:val="22"/>
        </w:rPr>
        <w:t>zulässig, wenn die Gefahr besteht, dass sich die untergebrachte Person selbst oder mit der Hilfe einer dritten Person der Obhut der Einrichtung entzieht</w:t>
      </w:r>
      <w:r>
        <w:rPr>
          <w:rFonts w:ascii="Arial" w:hAnsi="Arial" w:cs="Arial"/>
          <w:sz w:val="22"/>
          <w:szCs w:val="22"/>
        </w:rPr>
        <w:t>,</w:t>
      </w:r>
      <w:r w:rsidRPr="007F0E21">
        <w:rPr>
          <w:rFonts w:ascii="Arial" w:hAnsi="Arial" w:cs="Arial"/>
          <w:sz w:val="22"/>
          <w:szCs w:val="22"/>
        </w:rPr>
        <w:t xml:space="preserve"> oder </w:t>
      </w:r>
      <w:r>
        <w:rPr>
          <w:rFonts w:ascii="Arial" w:hAnsi="Arial" w:cs="Arial"/>
          <w:sz w:val="22"/>
          <w:szCs w:val="22"/>
        </w:rPr>
        <w:t>wenn</w:t>
      </w:r>
      <w:r w:rsidRPr="007F0E21">
        <w:rPr>
          <w:rFonts w:ascii="Arial" w:hAnsi="Arial" w:cs="Arial"/>
          <w:sz w:val="22"/>
          <w:szCs w:val="22"/>
        </w:rPr>
        <w:t xml:space="preserve"> eine erhebliche Störung des geordneten Zusammenlebens in der Einrichtung nicht anders abgewendet werden kann.</w:t>
      </w:r>
      <w:r w:rsidRPr="005415F4">
        <w:rPr>
          <w:rFonts w:ascii="Arial" w:hAnsi="Arial" w:cs="Arial"/>
          <w:sz w:val="22"/>
          <w:szCs w:val="22"/>
        </w:rPr>
        <w:t xml:space="preserve"> </w:t>
      </w:r>
    </w:p>
    <w:p w14:paraId="0623707F" w14:textId="77777777" w:rsidR="00CF32DF" w:rsidRDefault="00CF32DF" w:rsidP="00CF32DF">
      <w:pPr>
        <w:spacing w:line="276" w:lineRule="auto"/>
        <w:ind w:left="567" w:firstLine="426"/>
        <w:rPr>
          <w:rFonts w:ascii="Arial" w:hAnsi="Arial" w:cs="Arial"/>
          <w:sz w:val="22"/>
          <w:szCs w:val="22"/>
        </w:rPr>
      </w:pPr>
      <w:r w:rsidRPr="007F0E21">
        <w:rPr>
          <w:rFonts w:ascii="Arial" w:hAnsi="Arial" w:cs="Arial"/>
          <w:sz w:val="22"/>
          <w:szCs w:val="22"/>
        </w:rPr>
        <w:t>(</w:t>
      </w:r>
      <w:r>
        <w:rPr>
          <w:rFonts w:ascii="Arial" w:hAnsi="Arial" w:cs="Arial"/>
          <w:sz w:val="22"/>
          <w:szCs w:val="22"/>
        </w:rPr>
        <w:t>5</w:t>
      </w:r>
      <w:r w:rsidRPr="007F0E21">
        <w:rPr>
          <w:rFonts w:ascii="Arial" w:hAnsi="Arial" w:cs="Arial"/>
          <w:sz w:val="22"/>
          <w:szCs w:val="22"/>
        </w:rPr>
        <w:t>) Maßnahmen nach Abs. 2 Nr. 8 sind bei</w:t>
      </w:r>
      <w:r>
        <w:rPr>
          <w:rFonts w:ascii="Arial" w:hAnsi="Arial" w:cs="Arial"/>
          <w:sz w:val="22"/>
          <w:szCs w:val="22"/>
        </w:rPr>
        <w:t xml:space="preserve"> einem</w:t>
      </w:r>
      <w:r w:rsidRPr="007F0E21">
        <w:rPr>
          <w:rFonts w:ascii="Arial" w:hAnsi="Arial" w:cs="Arial"/>
          <w:sz w:val="22"/>
          <w:szCs w:val="22"/>
        </w:rPr>
        <w:t xml:space="preserve"> Transport der untergebrachten Person </w:t>
      </w:r>
      <w:r>
        <w:rPr>
          <w:rFonts w:ascii="Arial" w:hAnsi="Arial" w:cs="Arial"/>
          <w:sz w:val="22"/>
          <w:szCs w:val="22"/>
        </w:rPr>
        <w:t xml:space="preserve">auch </w:t>
      </w:r>
      <w:r w:rsidRPr="007F0E21">
        <w:rPr>
          <w:rFonts w:ascii="Arial" w:hAnsi="Arial" w:cs="Arial"/>
          <w:sz w:val="22"/>
          <w:szCs w:val="22"/>
        </w:rPr>
        <w:t xml:space="preserve">zulässig, wenn aus anderen als den in Abs. 1 genannten Gründen </w:t>
      </w:r>
      <w:r w:rsidRPr="00C00F18">
        <w:rPr>
          <w:rFonts w:ascii="Arial" w:hAnsi="Arial" w:cs="Arial"/>
          <w:sz w:val="22"/>
          <w:szCs w:val="22"/>
        </w:rPr>
        <w:t xml:space="preserve">die Gefahr besteht, dass die untergebrachte Person </w:t>
      </w:r>
      <w:r>
        <w:rPr>
          <w:rFonts w:ascii="Arial" w:hAnsi="Arial" w:cs="Arial"/>
          <w:sz w:val="22"/>
          <w:szCs w:val="22"/>
        </w:rPr>
        <w:t>entweicht.</w:t>
      </w:r>
      <w:r w:rsidRPr="007F0E21">
        <w:rPr>
          <w:rFonts w:ascii="Arial" w:hAnsi="Arial" w:cs="Arial"/>
          <w:sz w:val="22"/>
          <w:szCs w:val="22"/>
        </w:rPr>
        <w:t xml:space="preserve"> </w:t>
      </w:r>
    </w:p>
    <w:p w14:paraId="189F63D3" w14:textId="77777777" w:rsidR="00CF32DF" w:rsidRDefault="00CF32DF" w:rsidP="00671991">
      <w:pPr>
        <w:spacing w:line="276" w:lineRule="auto"/>
        <w:ind w:left="567" w:firstLine="426"/>
        <w:rPr>
          <w:rFonts w:ascii="Arial" w:hAnsi="Arial" w:cs="Arial"/>
          <w:sz w:val="22"/>
          <w:szCs w:val="22"/>
        </w:rPr>
      </w:pPr>
      <w:r>
        <w:rPr>
          <w:rFonts w:ascii="Arial" w:hAnsi="Arial" w:cs="Arial"/>
          <w:sz w:val="22"/>
          <w:szCs w:val="22"/>
        </w:rPr>
        <w:t xml:space="preserve">(6) </w:t>
      </w:r>
      <w:r w:rsidRPr="007F0E21">
        <w:rPr>
          <w:rFonts w:ascii="Arial" w:hAnsi="Arial" w:cs="Arial"/>
          <w:sz w:val="22"/>
          <w:szCs w:val="22"/>
          <w:vertAlign w:val="superscript"/>
        </w:rPr>
        <w:t>1</w:t>
      </w:r>
      <w:r>
        <w:rPr>
          <w:rFonts w:ascii="Arial" w:hAnsi="Arial" w:cs="Arial"/>
          <w:sz w:val="22"/>
          <w:szCs w:val="22"/>
        </w:rPr>
        <w:t xml:space="preserve">Art. 5 Abs. 5 Satz 1 und 2 </w:t>
      </w:r>
      <w:del w:id="1658" w:author="Neu" w:date="2018-04-05T09:40:00Z">
        <w:r w:rsidR="00502FA1">
          <w:rPr>
            <w:sz w:val="22"/>
            <w:szCs w:val="22"/>
          </w:rPr>
          <w:delText>gilt</w:delText>
        </w:r>
      </w:del>
      <w:ins w:id="1659" w:author="Neu" w:date="2018-04-05T09:40:00Z">
        <w:r w:rsidR="00186D1F">
          <w:rPr>
            <w:rFonts w:ascii="Arial" w:hAnsi="Arial" w:cs="Arial"/>
            <w:sz w:val="22"/>
            <w:szCs w:val="22"/>
          </w:rPr>
          <w:t xml:space="preserve">und </w:t>
        </w:r>
        <w:r w:rsidR="007422D7">
          <w:rPr>
            <w:rFonts w:ascii="Arial" w:hAnsi="Arial" w:cs="Arial"/>
            <w:sz w:val="22"/>
            <w:szCs w:val="22"/>
          </w:rPr>
          <w:t xml:space="preserve">Abs. </w:t>
        </w:r>
        <w:r w:rsidR="00186D1F">
          <w:rPr>
            <w:rFonts w:ascii="Arial" w:hAnsi="Arial" w:cs="Arial"/>
            <w:sz w:val="22"/>
            <w:szCs w:val="22"/>
          </w:rPr>
          <w:t>6 gelten</w:t>
        </w:r>
      </w:ins>
      <w:r w:rsidR="00186D1F">
        <w:rPr>
          <w:rFonts w:ascii="Arial" w:hAnsi="Arial" w:cs="Arial"/>
          <w:sz w:val="22"/>
          <w:szCs w:val="22"/>
        </w:rPr>
        <w:t xml:space="preserve"> </w:t>
      </w:r>
      <w:r>
        <w:rPr>
          <w:rFonts w:ascii="Arial" w:hAnsi="Arial" w:cs="Arial"/>
          <w:sz w:val="22"/>
          <w:szCs w:val="22"/>
        </w:rPr>
        <w:t>entsprechend, wenn der untergebrachten Person durch besondere Sicherungsmaßnahmen über einen längeren Zeitraum oder regelmäßig die Freiheit entzogen werden soll</w:t>
      </w:r>
      <w:del w:id="1660" w:author="Neu" w:date="2018-04-05T09:40:00Z">
        <w:r w:rsidR="00502FA1">
          <w:rPr>
            <w:sz w:val="22"/>
            <w:szCs w:val="22"/>
          </w:rPr>
          <w:delText>.</w:delText>
        </w:r>
      </w:del>
      <w:ins w:id="1661" w:author="Neu" w:date="2018-04-05T09:40:00Z">
        <w:r w:rsidR="00186D1F">
          <w:rPr>
            <w:rFonts w:ascii="Arial" w:hAnsi="Arial" w:cs="Arial"/>
            <w:sz w:val="22"/>
            <w:szCs w:val="22"/>
          </w:rPr>
          <w:t>; der Beiordnung eines anwaltlichen Vertreters bedarf es nur, wenn sie zur Wahrnehmung der Interessen der betroffenen Person erforderlich ist</w:t>
        </w:r>
        <w:r>
          <w:rPr>
            <w:rFonts w:ascii="Arial" w:hAnsi="Arial" w:cs="Arial"/>
            <w:sz w:val="22"/>
            <w:szCs w:val="22"/>
          </w:rPr>
          <w:t>.</w:t>
        </w:r>
      </w:ins>
      <w:r>
        <w:rPr>
          <w:rFonts w:ascii="Arial" w:hAnsi="Arial" w:cs="Arial"/>
          <w:sz w:val="22"/>
          <w:szCs w:val="22"/>
        </w:rPr>
        <w:t xml:space="preserve"> </w:t>
      </w:r>
      <w:r>
        <w:rPr>
          <w:rFonts w:ascii="Arial" w:hAnsi="Arial" w:cs="Arial"/>
          <w:sz w:val="22"/>
          <w:szCs w:val="22"/>
          <w:vertAlign w:val="superscript"/>
        </w:rPr>
        <w:t>2</w:t>
      </w:r>
      <w:r>
        <w:rPr>
          <w:rFonts w:ascii="Arial" w:hAnsi="Arial" w:cs="Arial"/>
          <w:sz w:val="22"/>
          <w:szCs w:val="22"/>
        </w:rPr>
        <w:t xml:space="preserve">Ohne Genehmigung sind diese Maßnahmen nur zulässig, wenn mit dem Aufschub Gefahr verbunden ist. </w:t>
      </w:r>
      <w:r>
        <w:rPr>
          <w:rFonts w:ascii="Arial" w:hAnsi="Arial" w:cs="Arial"/>
          <w:sz w:val="22"/>
          <w:szCs w:val="22"/>
          <w:vertAlign w:val="superscript"/>
        </w:rPr>
        <w:t>3</w:t>
      </w:r>
      <w:r>
        <w:rPr>
          <w:rFonts w:ascii="Arial" w:hAnsi="Arial" w:cs="Arial"/>
          <w:sz w:val="22"/>
          <w:szCs w:val="22"/>
        </w:rPr>
        <w:t>Die Genehmigung ist unverzüglich nachzuholen.“</w:t>
      </w:r>
      <w:del w:id="1662" w:author="Neu" w:date="2018-04-05T09:40:00Z">
        <w:r w:rsidR="00502FA1">
          <w:rPr>
            <w:sz w:val="22"/>
            <w:szCs w:val="22"/>
          </w:rPr>
          <w:delText xml:space="preserve"> </w:delText>
        </w:r>
      </w:del>
    </w:p>
    <w:p w14:paraId="35C54528" w14:textId="77777777" w:rsidR="00CF32DF" w:rsidRDefault="00CF32DF" w:rsidP="00CF32DF">
      <w:pPr>
        <w:spacing w:line="276" w:lineRule="auto"/>
        <w:rPr>
          <w:rFonts w:ascii="Arial" w:hAnsi="Arial" w:cs="Arial"/>
          <w:sz w:val="22"/>
          <w:szCs w:val="22"/>
        </w:rPr>
      </w:pPr>
    </w:p>
    <w:p w14:paraId="6BFAEF83" w14:textId="77777777" w:rsidR="00CF32DF" w:rsidRDefault="00502FA1" w:rsidP="00B7301F">
      <w:pPr>
        <w:numPr>
          <w:ilvl w:val="6"/>
          <w:numId w:val="34"/>
        </w:numPr>
        <w:spacing w:line="276" w:lineRule="auto"/>
        <w:ind w:left="567" w:hanging="425"/>
        <w:rPr>
          <w:rFonts w:ascii="Arial" w:hAnsi="Arial" w:cs="Arial"/>
          <w:sz w:val="22"/>
          <w:szCs w:val="22"/>
        </w:rPr>
      </w:pPr>
      <w:del w:id="1663" w:author="Neu" w:date="2018-04-05T09:40:00Z">
        <w:r>
          <w:rPr>
            <w:sz w:val="22"/>
            <w:szCs w:val="22"/>
          </w:rPr>
          <w:delText xml:space="preserve">14. </w:delText>
        </w:r>
      </w:del>
      <w:r w:rsidR="00CF32DF">
        <w:rPr>
          <w:rFonts w:ascii="Arial" w:hAnsi="Arial" w:cs="Arial"/>
          <w:sz w:val="22"/>
          <w:szCs w:val="22"/>
        </w:rPr>
        <w:t>Die Art.</w:t>
      </w:r>
      <w:del w:id="1664" w:author="Neu" w:date="2018-04-05T09:40:00Z">
        <w:r>
          <w:rPr>
            <w:sz w:val="22"/>
            <w:szCs w:val="22"/>
          </w:rPr>
          <w:delText xml:space="preserve"> </w:delText>
        </w:r>
      </w:del>
      <w:ins w:id="1665" w:author="Neu" w:date="2018-04-05T09:40:00Z">
        <w:r w:rsidR="00CF32DF">
          <w:rPr>
            <w:rFonts w:ascii="Arial" w:hAnsi="Arial" w:cs="Arial"/>
            <w:sz w:val="22"/>
            <w:szCs w:val="22"/>
          </w:rPr>
          <w:t> </w:t>
        </w:r>
      </w:ins>
      <w:r w:rsidR="00CF32DF">
        <w:rPr>
          <w:rFonts w:ascii="Arial" w:hAnsi="Arial" w:cs="Arial"/>
          <w:sz w:val="22"/>
          <w:szCs w:val="22"/>
        </w:rPr>
        <w:t>25 bis 27 werden aufgehoben.</w:t>
      </w:r>
      <w:del w:id="1666" w:author="Neu" w:date="2018-04-05T09:40:00Z">
        <w:r>
          <w:rPr>
            <w:sz w:val="22"/>
            <w:szCs w:val="22"/>
          </w:rPr>
          <w:delText xml:space="preserve"> </w:delText>
        </w:r>
      </w:del>
    </w:p>
    <w:p w14:paraId="14C36895" w14:textId="77777777" w:rsidR="00CF32DF" w:rsidRDefault="00502FA1" w:rsidP="00B7301F">
      <w:pPr>
        <w:numPr>
          <w:ilvl w:val="6"/>
          <w:numId w:val="34"/>
        </w:numPr>
        <w:spacing w:line="276" w:lineRule="auto"/>
        <w:ind w:left="567" w:hanging="425"/>
        <w:rPr>
          <w:rFonts w:ascii="Arial" w:hAnsi="Arial" w:cs="Arial"/>
          <w:sz w:val="22"/>
          <w:szCs w:val="22"/>
        </w:rPr>
      </w:pPr>
      <w:del w:id="1667" w:author="Neu" w:date="2018-04-05T09:40:00Z">
        <w:r>
          <w:rPr>
            <w:sz w:val="22"/>
            <w:szCs w:val="22"/>
          </w:rPr>
          <w:delText xml:space="preserve">15. </w:delText>
        </w:r>
      </w:del>
      <w:r w:rsidR="00CF32DF" w:rsidRPr="00707FD3">
        <w:rPr>
          <w:rFonts w:ascii="Arial" w:hAnsi="Arial" w:cs="Arial"/>
          <w:sz w:val="22"/>
          <w:szCs w:val="22"/>
        </w:rPr>
        <w:t>In der Überschrift des Teils 2 Abschnitt 7 werden die Wörter „und Datenschutz“</w:t>
      </w:r>
      <w:r w:rsidR="00CF32DF" w:rsidRPr="00B9667C">
        <w:rPr>
          <w:rFonts w:ascii="Arial" w:hAnsi="Arial" w:cs="Arial"/>
          <w:sz w:val="22"/>
          <w:szCs w:val="22"/>
        </w:rPr>
        <w:t xml:space="preserve"> </w:t>
      </w:r>
      <w:r w:rsidR="00CF32DF" w:rsidRPr="00707FD3">
        <w:rPr>
          <w:rFonts w:ascii="Arial" w:hAnsi="Arial" w:cs="Arial"/>
          <w:sz w:val="22"/>
          <w:szCs w:val="22"/>
        </w:rPr>
        <w:t>durch die Wörter „</w:t>
      </w:r>
      <w:del w:id="1668" w:author="Neu" w:date="2018-04-05T09:40:00Z">
        <w:r>
          <w:rPr>
            <w:sz w:val="22"/>
            <w:szCs w:val="22"/>
          </w:rPr>
          <w:delText xml:space="preserve"> , </w:delText>
        </w:r>
      </w:del>
      <w:ins w:id="1669" w:author="Neu" w:date="2018-04-05T09:40:00Z">
        <w:r w:rsidR="00CF32DF">
          <w:rPr>
            <w:rFonts w:ascii="Arial" w:hAnsi="Arial" w:cs="Arial"/>
            <w:sz w:val="22"/>
            <w:szCs w:val="22"/>
          </w:rPr>
          <w:t> , </w:t>
        </w:r>
      </w:ins>
      <w:r w:rsidR="00CF32DF" w:rsidRPr="00707FD3">
        <w:rPr>
          <w:rFonts w:ascii="Arial" w:hAnsi="Arial" w:cs="Arial"/>
          <w:sz w:val="22"/>
          <w:szCs w:val="22"/>
        </w:rPr>
        <w:t>Datenschutz und Maßregelvollzugsdatei“ ersetzt.</w:t>
      </w:r>
      <w:del w:id="1670" w:author="Neu" w:date="2018-04-05T09:40:00Z">
        <w:r>
          <w:rPr>
            <w:sz w:val="22"/>
            <w:szCs w:val="22"/>
          </w:rPr>
          <w:delText xml:space="preserve"> </w:delText>
        </w:r>
      </w:del>
    </w:p>
    <w:p w14:paraId="278FD680" w14:textId="77777777" w:rsidR="00CF32DF" w:rsidRDefault="00502FA1" w:rsidP="00CF32DF">
      <w:pPr>
        <w:spacing w:line="276" w:lineRule="auto"/>
        <w:ind w:left="567"/>
        <w:rPr>
          <w:ins w:id="1671" w:author="Neu" w:date="2018-04-05T09:40:00Z"/>
          <w:rFonts w:ascii="Arial" w:hAnsi="Arial" w:cs="Arial"/>
          <w:sz w:val="22"/>
          <w:szCs w:val="22"/>
        </w:rPr>
      </w:pPr>
      <w:del w:id="1672" w:author="Neu" w:date="2018-04-05T09:40:00Z">
        <w:r>
          <w:rPr>
            <w:sz w:val="22"/>
            <w:szCs w:val="22"/>
          </w:rPr>
          <w:delText xml:space="preserve">16. </w:delText>
        </w:r>
      </w:del>
    </w:p>
    <w:p w14:paraId="5424B315" w14:textId="77777777" w:rsidR="00CF32DF" w:rsidRDefault="00CF32DF" w:rsidP="00B7301F">
      <w:pPr>
        <w:numPr>
          <w:ilvl w:val="6"/>
          <w:numId w:val="34"/>
        </w:numPr>
        <w:spacing w:line="276" w:lineRule="auto"/>
        <w:ind w:left="567" w:hanging="425"/>
        <w:rPr>
          <w:ins w:id="1673" w:author="Neu" w:date="2018-04-05T09:40:00Z"/>
          <w:rFonts w:ascii="Arial" w:hAnsi="Arial" w:cs="Arial"/>
          <w:sz w:val="22"/>
          <w:szCs w:val="22"/>
        </w:rPr>
      </w:pPr>
      <w:r>
        <w:rPr>
          <w:rFonts w:ascii="Arial" w:hAnsi="Arial" w:cs="Arial"/>
          <w:sz w:val="22"/>
          <w:szCs w:val="22"/>
        </w:rPr>
        <w:t xml:space="preserve">Nach Art. 34 wird folgender </w:t>
      </w:r>
      <w:r w:rsidRPr="007F0E21">
        <w:rPr>
          <w:rFonts w:ascii="Arial" w:hAnsi="Arial" w:cs="Arial"/>
          <w:sz w:val="22"/>
          <w:szCs w:val="22"/>
        </w:rPr>
        <w:t>Art. 3</w:t>
      </w:r>
      <w:r>
        <w:rPr>
          <w:rFonts w:ascii="Arial" w:hAnsi="Arial" w:cs="Arial"/>
          <w:sz w:val="22"/>
          <w:szCs w:val="22"/>
        </w:rPr>
        <w:t>4a</w:t>
      </w:r>
      <w:r w:rsidRPr="007F0E21">
        <w:rPr>
          <w:rFonts w:ascii="Arial" w:hAnsi="Arial" w:cs="Arial"/>
          <w:sz w:val="22"/>
          <w:szCs w:val="22"/>
        </w:rPr>
        <w:t xml:space="preserve"> </w:t>
      </w:r>
      <w:r>
        <w:rPr>
          <w:rFonts w:ascii="Arial" w:hAnsi="Arial" w:cs="Arial"/>
          <w:sz w:val="22"/>
          <w:szCs w:val="22"/>
        </w:rPr>
        <w:t>eingefügt</w:t>
      </w:r>
      <w:r w:rsidRPr="007F0E21">
        <w:rPr>
          <w:rFonts w:ascii="Arial" w:hAnsi="Arial" w:cs="Arial"/>
          <w:sz w:val="22"/>
          <w:szCs w:val="22"/>
        </w:rPr>
        <w:t xml:space="preserve">: </w:t>
      </w:r>
    </w:p>
    <w:p w14:paraId="1EF70A84" w14:textId="77777777" w:rsidR="00CF32DF" w:rsidRPr="00707FD3" w:rsidRDefault="00CF32DF" w:rsidP="00671991">
      <w:pPr>
        <w:spacing w:line="276" w:lineRule="auto"/>
        <w:ind w:left="567"/>
        <w:jc w:val="center"/>
        <w:rPr>
          <w:ins w:id="1674" w:author="Neu" w:date="2018-04-05T09:40:00Z"/>
          <w:rFonts w:ascii="Arial" w:hAnsi="Arial" w:cs="Arial"/>
          <w:sz w:val="22"/>
          <w:szCs w:val="22"/>
        </w:rPr>
      </w:pPr>
      <w:r w:rsidRPr="00707FD3">
        <w:rPr>
          <w:rFonts w:ascii="Arial" w:hAnsi="Arial" w:cs="Arial"/>
          <w:sz w:val="22"/>
          <w:szCs w:val="22"/>
        </w:rPr>
        <w:t>„Art. 34a</w:t>
      </w:r>
      <w:del w:id="1675" w:author="Neu" w:date="2018-04-05T09:40:00Z">
        <w:r w:rsidR="00502FA1">
          <w:rPr>
            <w:sz w:val="22"/>
            <w:szCs w:val="22"/>
          </w:rPr>
          <w:delText xml:space="preserve"> </w:delText>
        </w:r>
      </w:del>
    </w:p>
    <w:p w14:paraId="065B3449" w14:textId="77777777" w:rsidR="00B94F40" w:rsidRPr="00707FD3" w:rsidRDefault="00CF32DF" w:rsidP="00671991">
      <w:pPr>
        <w:spacing w:line="276" w:lineRule="auto"/>
        <w:ind w:left="567"/>
        <w:jc w:val="center"/>
        <w:rPr>
          <w:rFonts w:ascii="Arial" w:hAnsi="Arial" w:cs="Arial"/>
          <w:sz w:val="22"/>
          <w:szCs w:val="22"/>
        </w:rPr>
      </w:pPr>
      <w:r w:rsidRPr="00707FD3">
        <w:rPr>
          <w:rFonts w:ascii="Arial" w:hAnsi="Arial" w:cs="Arial"/>
          <w:sz w:val="22"/>
          <w:szCs w:val="22"/>
        </w:rPr>
        <w:t>Maßregelvollzugsdatei</w:t>
      </w:r>
      <w:del w:id="1676" w:author="Neu" w:date="2018-04-05T09:40:00Z">
        <w:r w:rsidR="00502FA1">
          <w:rPr>
            <w:sz w:val="22"/>
            <w:szCs w:val="22"/>
          </w:rPr>
          <w:delText xml:space="preserve"> </w:delText>
        </w:r>
      </w:del>
    </w:p>
    <w:p w14:paraId="73F18F2F" w14:textId="77777777" w:rsidR="00502FA1" w:rsidRDefault="00502FA1">
      <w:pPr>
        <w:pStyle w:val="Default"/>
        <w:rPr>
          <w:del w:id="1677" w:author="Neu" w:date="2018-04-05T09:40:00Z"/>
          <w:sz w:val="22"/>
          <w:szCs w:val="22"/>
        </w:rPr>
      </w:pPr>
    </w:p>
    <w:p w14:paraId="150F06E5" w14:textId="77777777" w:rsidR="00CF32DF" w:rsidRPr="00707FD3" w:rsidRDefault="00CF32DF" w:rsidP="00CF32DF">
      <w:pPr>
        <w:spacing w:line="276" w:lineRule="auto"/>
        <w:ind w:left="567" w:firstLine="426"/>
        <w:rPr>
          <w:rFonts w:ascii="Arial" w:hAnsi="Arial" w:cs="Arial"/>
          <w:sz w:val="22"/>
          <w:szCs w:val="22"/>
        </w:rPr>
      </w:pPr>
      <w:r w:rsidRPr="00707FD3">
        <w:rPr>
          <w:rFonts w:ascii="Arial" w:hAnsi="Arial" w:cs="Arial"/>
          <w:sz w:val="22"/>
          <w:szCs w:val="22"/>
          <w:vertAlign w:val="superscript"/>
        </w:rPr>
        <w:t>1</w:t>
      </w:r>
      <w:r>
        <w:rPr>
          <w:rFonts w:ascii="Arial" w:hAnsi="Arial" w:cs="Arial"/>
          <w:sz w:val="22"/>
          <w:szCs w:val="22"/>
        </w:rPr>
        <w:t xml:space="preserve">Es besteht eine Maßregelvollzugsdatei. </w:t>
      </w:r>
      <w:r w:rsidRPr="00E34050">
        <w:rPr>
          <w:rFonts w:ascii="Arial" w:hAnsi="Arial" w:cs="Arial"/>
          <w:sz w:val="22"/>
          <w:szCs w:val="22"/>
          <w:vertAlign w:val="superscript"/>
        </w:rPr>
        <w:t>2</w:t>
      </w:r>
      <w:r>
        <w:rPr>
          <w:rFonts w:ascii="Arial" w:hAnsi="Arial" w:cs="Arial"/>
          <w:sz w:val="22"/>
          <w:szCs w:val="22"/>
        </w:rPr>
        <w:t xml:space="preserve">Für diese gilt </w:t>
      </w:r>
      <w:r w:rsidRPr="00707FD3">
        <w:rPr>
          <w:rFonts w:ascii="Arial" w:hAnsi="Arial" w:cs="Arial"/>
          <w:sz w:val="22"/>
          <w:szCs w:val="22"/>
        </w:rPr>
        <w:t xml:space="preserve">Art. </w:t>
      </w:r>
      <w:del w:id="1678" w:author="Neu" w:date="2018-04-05T09:40:00Z">
        <w:r w:rsidR="00502FA1">
          <w:rPr>
            <w:color w:val="000000"/>
            <w:sz w:val="22"/>
            <w:szCs w:val="22"/>
          </w:rPr>
          <w:delText>35</w:delText>
        </w:r>
      </w:del>
      <w:ins w:id="1679" w:author="Neu" w:date="2018-04-05T09:40:00Z">
        <w:r w:rsidRPr="00707FD3">
          <w:rPr>
            <w:rFonts w:ascii="Arial" w:hAnsi="Arial" w:cs="Arial"/>
            <w:sz w:val="22"/>
            <w:szCs w:val="22"/>
          </w:rPr>
          <w:t>3</w:t>
        </w:r>
        <w:r w:rsidR="00253778">
          <w:rPr>
            <w:rFonts w:ascii="Arial" w:hAnsi="Arial" w:cs="Arial"/>
            <w:sz w:val="22"/>
            <w:szCs w:val="22"/>
          </w:rPr>
          <w:t>3</w:t>
        </w:r>
      </w:ins>
      <w:r w:rsidRPr="00707FD3">
        <w:rPr>
          <w:rFonts w:ascii="Arial" w:hAnsi="Arial" w:cs="Arial"/>
          <w:sz w:val="22"/>
          <w:szCs w:val="22"/>
        </w:rPr>
        <w:t xml:space="preserve"> </w:t>
      </w:r>
      <w:r>
        <w:rPr>
          <w:rFonts w:ascii="Arial" w:hAnsi="Arial" w:cs="Arial"/>
          <w:sz w:val="22"/>
          <w:szCs w:val="22"/>
        </w:rPr>
        <w:t xml:space="preserve">Abs. 1 </w:t>
      </w:r>
      <w:r w:rsidRPr="00707FD3">
        <w:rPr>
          <w:rFonts w:ascii="Arial" w:hAnsi="Arial" w:cs="Arial"/>
          <w:sz w:val="22"/>
          <w:szCs w:val="22"/>
        </w:rPr>
        <w:t>BayPsychKHG mit der Maßgabe entspr</w:t>
      </w:r>
      <w:r>
        <w:rPr>
          <w:rFonts w:ascii="Arial" w:hAnsi="Arial" w:cs="Arial"/>
          <w:sz w:val="22"/>
          <w:szCs w:val="22"/>
        </w:rPr>
        <w:t>echend, dass der Träger der Einrichtung</w:t>
      </w:r>
      <w:r w:rsidRPr="00707FD3">
        <w:rPr>
          <w:rFonts w:ascii="Arial" w:hAnsi="Arial" w:cs="Arial"/>
          <w:sz w:val="22"/>
          <w:szCs w:val="22"/>
        </w:rPr>
        <w:t xml:space="preserve"> </w:t>
      </w:r>
      <w:r>
        <w:rPr>
          <w:rFonts w:ascii="Arial" w:hAnsi="Arial" w:cs="Arial"/>
          <w:sz w:val="22"/>
          <w:szCs w:val="22"/>
        </w:rPr>
        <w:t>ferner</w:t>
      </w:r>
      <w:r w:rsidRPr="00707FD3">
        <w:rPr>
          <w:rFonts w:ascii="Arial" w:hAnsi="Arial" w:cs="Arial"/>
          <w:sz w:val="22"/>
          <w:szCs w:val="22"/>
        </w:rPr>
        <w:t xml:space="preserve"> folgende Daten erfass</w:t>
      </w:r>
      <w:r>
        <w:rPr>
          <w:rFonts w:ascii="Arial" w:hAnsi="Arial" w:cs="Arial"/>
          <w:sz w:val="22"/>
          <w:szCs w:val="22"/>
        </w:rPr>
        <w:t>t</w:t>
      </w:r>
      <w:r w:rsidRPr="00707FD3">
        <w:rPr>
          <w:rFonts w:ascii="Arial" w:hAnsi="Arial" w:cs="Arial"/>
          <w:sz w:val="22"/>
          <w:szCs w:val="22"/>
        </w:rPr>
        <w:t>:</w:t>
      </w:r>
      <w:del w:id="1680" w:author="Neu" w:date="2018-04-05T09:40:00Z">
        <w:r w:rsidR="00502FA1">
          <w:rPr>
            <w:color w:val="000000"/>
            <w:sz w:val="22"/>
            <w:szCs w:val="22"/>
          </w:rPr>
          <w:delText xml:space="preserve"> </w:delText>
        </w:r>
      </w:del>
    </w:p>
    <w:p w14:paraId="7C884CBD" w14:textId="77777777" w:rsidR="00CF32DF" w:rsidRPr="00707FD3" w:rsidRDefault="00CF32DF" w:rsidP="00B7301F">
      <w:pPr>
        <w:numPr>
          <w:ilvl w:val="1"/>
          <w:numId w:val="39"/>
        </w:numPr>
        <w:spacing w:line="276" w:lineRule="auto"/>
        <w:ind w:left="851" w:hanging="284"/>
        <w:rPr>
          <w:rFonts w:ascii="Arial" w:hAnsi="Arial" w:cs="Arial"/>
          <w:sz w:val="22"/>
          <w:szCs w:val="22"/>
        </w:rPr>
      </w:pPr>
      <w:r w:rsidRPr="00707FD3">
        <w:rPr>
          <w:rFonts w:ascii="Arial" w:hAnsi="Arial" w:cs="Arial"/>
          <w:sz w:val="22"/>
          <w:szCs w:val="22"/>
        </w:rPr>
        <w:t>Anlassdelikt,</w:t>
      </w:r>
      <w:del w:id="1681" w:author="Neu" w:date="2018-04-05T09:40:00Z">
        <w:r w:rsidR="00502FA1">
          <w:rPr>
            <w:sz w:val="22"/>
            <w:szCs w:val="22"/>
          </w:rPr>
          <w:delText xml:space="preserve"> </w:delText>
        </w:r>
      </w:del>
    </w:p>
    <w:p w14:paraId="13F4EECA" w14:textId="77777777" w:rsidR="00CF32DF" w:rsidRPr="00707FD3" w:rsidRDefault="00CF32DF" w:rsidP="00B7301F">
      <w:pPr>
        <w:numPr>
          <w:ilvl w:val="0"/>
          <w:numId w:val="38"/>
        </w:numPr>
        <w:spacing w:line="276" w:lineRule="auto"/>
        <w:ind w:left="851" w:hanging="284"/>
        <w:rPr>
          <w:rFonts w:ascii="Arial" w:hAnsi="Arial" w:cs="Arial"/>
          <w:sz w:val="22"/>
          <w:szCs w:val="22"/>
        </w:rPr>
      </w:pPr>
      <w:r w:rsidRPr="00707FD3">
        <w:rPr>
          <w:rFonts w:ascii="Arial" w:hAnsi="Arial" w:cs="Arial"/>
          <w:sz w:val="22"/>
          <w:szCs w:val="22"/>
        </w:rPr>
        <w:t>Beginn und Ende der Beurlaubung zum</w:t>
      </w:r>
      <w:r>
        <w:rPr>
          <w:rFonts w:ascii="Arial" w:hAnsi="Arial" w:cs="Arial"/>
          <w:sz w:val="22"/>
          <w:szCs w:val="22"/>
        </w:rPr>
        <w:t xml:space="preserve"> Zwecke des Probewohnens und die Probe</w:t>
      </w:r>
      <w:r w:rsidRPr="00707FD3">
        <w:rPr>
          <w:rFonts w:ascii="Arial" w:hAnsi="Arial" w:cs="Arial"/>
          <w:sz w:val="22"/>
          <w:szCs w:val="22"/>
        </w:rPr>
        <w:t>wohneinrichtung,</w:t>
      </w:r>
      <w:del w:id="1682" w:author="Neu" w:date="2018-04-05T09:40:00Z">
        <w:r w:rsidR="00502FA1">
          <w:rPr>
            <w:sz w:val="22"/>
            <w:szCs w:val="22"/>
          </w:rPr>
          <w:delText xml:space="preserve"> </w:delText>
        </w:r>
      </w:del>
    </w:p>
    <w:p w14:paraId="3679863D" w14:textId="77777777" w:rsidR="00CF32DF" w:rsidRDefault="00CF32DF" w:rsidP="00B7301F">
      <w:pPr>
        <w:numPr>
          <w:ilvl w:val="0"/>
          <w:numId w:val="38"/>
        </w:numPr>
        <w:spacing w:line="276" w:lineRule="auto"/>
        <w:ind w:left="851" w:hanging="284"/>
        <w:rPr>
          <w:ins w:id="1683" w:author="Neu" w:date="2018-04-05T09:40:00Z"/>
          <w:rFonts w:ascii="Arial" w:hAnsi="Arial" w:cs="Arial"/>
          <w:sz w:val="22"/>
          <w:szCs w:val="22"/>
        </w:rPr>
      </w:pPr>
      <w:r>
        <w:rPr>
          <w:rFonts w:ascii="Arial" w:hAnsi="Arial" w:cs="Arial"/>
          <w:sz w:val="22"/>
          <w:szCs w:val="22"/>
        </w:rPr>
        <w:t>g</w:t>
      </w:r>
      <w:r w:rsidRPr="00707FD3">
        <w:rPr>
          <w:rFonts w:ascii="Arial" w:hAnsi="Arial" w:cs="Arial"/>
          <w:sz w:val="22"/>
          <w:szCs w:val="22"/>
        </w:rPr>
        <w:t>erichtliche Prüftermine.</w:t>
      </w:r>
      <w:del w:id="1684" w:author="Neu" w:date="2018-04-05T09:40:00Z">
        <w:r w:rsidR="00502FA1">
          <w:rPr>
            <w:sz w:val="22"/>
            <w:szCs w:val="22"/>
          </w:rPr>
          <w:delText xml:space="preserve"> </w:delText>
        </w:r>
      </w:del>
    </w:p>
    <w:p w14:paraId="6F1F973E" w14:textId="77777777" w:rsidR="00CF32DF" w:rsidRPr="00707FD3" w:rsidRDefault="00CF32DF" w:rsidP="00CF32DF">
      <w:pPr>
        <w:spacing w:line="276" w:lineRule="auto"/>
        <w:ind w:left="567"/>
        <w:rPr>
          <w:rFonts w:ascii="Arial" w:hAnsi="Arial" w:cs="Arial"/>
          <w:sz w:val="22"/>
          <w:szCs w:val="22"/>
        </w:rPr>
      </w:pPr>
      <w:r w:rsidRPr="00707FD3">
        <w:rPr>
          <w:rFonts w:ascii="Arial" w:hAnsi="Arial" w:cs="Arial"/>
          <w:sz w:val="22"/>
          <w:szCs w:val="22"/>
          <w:vertAlign w:val="superscript"/>
        </w:rPr>
        <w:t>2</w:t>
      </w:r>
      <w:r>
        <w:rPr>
          <w:rFonts w:ascii="Arial" w:hAnsi="Arial" w:cs="Arial"/>
          <w:sz w:val="22"/>
          <w:szCs w:val="22"/>
        </w:rPr>
        <w:t xml:space="preserve">Anstatt des Missbrauchs einer Stufe der Belastungserprobung sind </w:t>
      </w:r>
      <w:r w:rsidRPr="00E5524B">
        <w:rPr>
          <w:rFonts w:ascii="Arial" w:hAnsi="Arial" w:cs="Arial"/>
          <w:sz w:val="22"/>
          <w:szCs w:val="22"/>
        </w:rPr>
        <w:t>Beginn und Ende eines Lockerungsmissbrauchs, der eine Fahndung zur Folge hat,</w:t>
      </w:r>
      <w:r>
        <w:rPr>
          <w:rFonts w:ascii="Arial" w:hAnsi="Arial" w:cs="Arial"/>
          <w:sz w:val="22"/>
          <w:szCs w:val="22"/>
        </w:rPr>
        <w:t xml:space="preserve"> zu erfassen.</w:t>
      </w:r>
      <w:r>
        <w:rPr>
          <w:rFonts w:ascii="Arial" w:hAnsi="Arial" w:cs="Arial"/>
          <w:sz w:val="22"/>
          <w:szCs w:val="22"/>
          <w:vertAlign w:val="superscript"/>
        </w:rPr>
        <w:t xml:space="preserve"> 3</w:t>
      </w:r>
      <w:r w:rsidRPr="00707FD3">
        <w:rPr>
          <w:rFonts w:ascii="Arial" w:hAnsi="Arial" w:cs="Arial"/>
          <w:sz w:val="22"/>
          <w:szCs w:val="22"/>
        </w:rPr>
        <w:t xml:space="preserve">Die Fachaufsichtsbehörde </w:t>
      </w:r>
      <w:r>
        <w:rPr>
          <w:rFonts w:ascii="Arial" w:hAnsi="Arial" w:cs="Arial"/>
          <w:sz w:val="22"/>
          <w:szCs w:val="22"/>
        </w:rPr>
        <w:t>darf</w:t>
      </w:r>
      <w:r w:rsidRPr="00707FD3">
        <w:rPr>
          <w:rFonts w:ascii="Arial" w:hAnsi="Arial" w:cs="Arial"/>
          <w:sz w:val="22"/>
          <w:szCs w:val="22"/>
        </w:rPr>
        <w:t xml:space="preserve"> die übermittelten Daten </w:t>
      </w:r>
      <w:r>
        <w:rPr>
          <w:rFonts w:ascii="Arial" w:hAnsi="Arial" w:cs="Arial"/>
          <w:sz w:val="22"/>
          <w:szCs w:val="22"/>
        </w:rPr>
        <w:t xml:space="preserve">zu den in Art. </w:t>
      </w:r>
      <w:del w:id="1685" w:author="Neu" w:date="2018-04-05T09:40:00Z">
        <w:r w:rsidR="00502FA1">
          <w:rPr>
            <w:sz w:val="22"/>
            <w:szCs w:val="22"/>
          </w:rPr>
          <w:delText>35</w:delText>
        </w:r>
      </w:del>
      <w:ins w:id="1686" w:author="Neu" w:date="2018-04-05T09:40:00Z">
        <w:r>
          <w:rPr>
            <w:rFonts w:ascii="Arial" w:hAnsi="Arial" w:cs="Arial"/>
            <w:sz w:val="22"/>
            <w:szCs w:val="22"/>
          </w:rPr>
          <w:t>3</w:t>
        </w:r>
        <w:r w:rsidR="00253778">
          <w:rPr>
            <w:rFonts w:ascii="Arial" w:hAnsi="Arial" w:cs="Arial"/>
            <w:sz w:val="22"/>
            <w:szCs w:val="22"/>
          </w:rPr>
          <w:t>3</w:t>
        </w:r>
      </w:ins>
      <w:r>
        <w:rPr>
          <w:rFonts w:ascii="Arial" w:hAnsi="Arial" w:cs="Arial"/>
          <w:sz w:val="22"/>
          <w:szCs w:val="22"/>
        </w:rPr>
        <w:t xml:space="preserve"> Abs. 2 Satz 1 Nr.</w:t>
      </w:r>
      <w:del w:id="1687" w:author="Neu" w:date="2018-04-05T09:40:00Z">
        <w:r w:rsidR="00502FA1">
          <w:rPr>
            <w:sz w:val="22"/>
            <w:szCs w:val="22"/>
          </w:rPr>
          <w:delText xml:space="preserve"> </w:delText>
        </w:r>
      </w:del>
      <w:ins w:id="1688" w:author="Neu" w:date="2018-04-05T09:40:00Z">
        <w:r>
          <w:rPr>
            <w:rFonts w:ascii="Arial" w:hAnsi="Arial" w:cs="Arial"/>
            <w:sz w:val="22"/>
            <w:szCs w:val="22"/>
          </w:rPr>
          <w:t> </w:t>
        </w:r>
      </w:ins>
      <w:r>
        <w:rPr>
          <w:rFonts w:ascii="Arial" w:hAnsi="Arial" w:cs="Arial"/>
          <w:sz w:val="22"/>
          <w:szCs w:val="22"/>
        </w:rPr>
        <w:t xml:space="preserve">1, 3 bis 12 BayPsychKHG genannten Zwecken und </w:t>
      </w:r>
      <w:r w:rsidRPr="00707FD3">
        <w:rPr>
          <w:rFonts w:ascii="Arial" w:hAnsi="Arial" w:cs="Arial"/>
          <w:sz w:val="22"/>
          <w:szCs w:val="22"/>
        </w:rPr>
        <w:t>zur Ausübung der Fachaufsicht über den Maßregelvollzug (Art. 50) verarbeiten.“</w:t>
      </w:r>
      <w:del w:id="1689" w:author="Neu" w:date="2018-04-05T09:40:00Z">
        <w:r w:rsidR="00502FA1">
          <w:rPr>
            <w:sz w:val="22"/>
            <w:szCs w:val="22"/>
          </w:rPr>
          <w:delText xml:space="preserve"> </w:delText>
        </w:r>
      </w:del>
    </w:p>
    <w:p w14:paraId="29FA117F" w14:textId="77777777" w:rsidR="00502FA1" w:rsidRDefault="00502FA1">
      <w:pPr>
        <w:pStyle w:val="Default"/>
        <w:rPr>
          <w:del w:id="1690" w:author="Neu" w:date="2018-04-05T09:40:00Z"/>
          <w:sz w:val="22"/>
          <w:szCs w:val="22"/>
        </w:rPr>
      </w:pPr>
    </w:p>
    <w:p w14:paraId="797E053B" w14:textId="77777777" w:rsidR="00CF32DF" w:rsidRPr="00A47051" w:rsidRDefault="00502FA1" w:rsidP="00B7301F">
      <w:pPr>
        <w:numPr>
          <w:ilvl w:val="6"/>
          <w:numId w:val="34"/>
        </w:numPr>
        <w:spacing w:line="276" w:lineRule="auto"/>
        <w:ind w:left="567" w:hanging="425"/>
        <w:rPr>
          <w:ins w:id="1691" w:author="Neu" w:date="2018-04-05T09:40:00Z"/>
          <w:rFonts w:ascii="Arial" w:hAnsi="Arial" w:cs="Arial"/>
          <w:sz w:val="22"/>
          <w:szCs w:val="22"/>
        </w:rPr>
      </w:pPr>
      <w:del w:id="1692" w:author="Neu" w:date="2018-04-05T09:40:00Z">
        <w:r>
          <w:rPr>
            <w:sz w:val="22"/>
            <w:szCs w:val="22"/>
          </w:rPr>
          <w:delText xml:space="preserve">17. </w:delText>
        </w:r>
      </w:del>
      <w:r w:rsidR="00CF32DF" w:rsidRPr="00A47051">
        <w:rPr>
          <w:rFonts w:ascii="Arial" w:hAnsi="Arial" w:cs="Arial"/>
          <w:sz w:val="22"/>
          <w:szCs w:val="22"/>
        </w:rPr>
        <w:t xml:space="preserve">Art. 41 wird wie folgt geändert: </w:t>
      </w:r>
      <w:del w:id="1693" w:author="Neu" w:date="2018-04-05T09:40:00Z">
        <w:r>
          <w:rPr>
            <w:sz w:val="22"/>
            <w:szCs w:val="22"/>
          </w:rPr>
          <w:delText xml:space="preserve">a) </w:delText>
        </w:r>
      </w:del>
    </w:p>
    <w:p w14:paraId="729BAF4D" w14:textId="77777777" w:rsidR="00CF32DF" w:rsidRDefault="00CF32DF" w:rsidP="00B7301F">
      <w:pPr>
        <w:numPr>
          <w:ilvl w:val="0"/>
          <w:numId w:val="31"/>
        </w:numPr>
        <w:spacing w:line="276" w:lineRule="auto"/>
        <w:ind w:left="993" w:hanging="426"/>
        <w:rPr>
          <w:ins w:id="1694" w:author="Neu" w:date="2018-04-05T09:40:00Z"/>
          <w:rFonts w:ascii="Arial" w:hAnsi="Arial" w:cs="Arial"/>
          <w:sz w:val="22"/>
          <w:szCs w:val="22"/>
        </w:rPr>
      </w:pPr>
      <w:r w:rsidRPr="0034345E">
        <w:rPr>
          <w:rFonts w:ascii="Arial" w:hAnsi="Arial" w:cs="Arial"/>
          <w:sz w:val="22"/>
          <w:szCs w:val="22"/>
        </w:rPr>
        <w:t xml:space="preserve">Nr. 1 wird wie folgt </w:t>
      </w:r>
      <w:r>
        <w:rPr>
          <w:rFonts w:ascii="Arial" w:hAnsi="Arial" w:cs="Arial"/>
          <w:sz w:val="22"/>
          <w:szCs w:val="22"/>
        </w:rPr>
        <w:t>gefasst</w:t>
      </w:r>
      <w:r w:rsidRPr="0034345E">
        <w:rPr>
          <w:rFonts w:ascii="Arial" w:hAnsi="Arial" w:cs="Arial"/>
          <w:sz w:val="22"/>
          <w:szCs w:val="22"/>
        </w:rPr>
        <w:t xml:space="preserve">: </w:t>
      </w:r>
    </w:p>
    <w:p w14:paraId="59A11B60" w14:textId="77777777" w:rsidR="00CF32DF" w:rsidRPr="0034345E" w:rsidRDefault="00CF32DF" w:rsidP="00CF32DF">
      <w:pPr>
        <w:spacing w:line="276" w:lineRule="auto"/>
        <w:ind w:left="1418" w:hanging="425"/>
        <w:rPr>
          <w:ins w:id="1695" w:author="Neu" w:date="2018-04-05T09:40:00Z"/>
          <w:rFonts w:ascii="Arial" w:hAnsi="Arial" w:cs="Arial"/>
          <w:sz w:val="22"/>
          <w:szCs w:val="22"/>
        </w:rPr>
      </w:pPr>
      <w:r>
        <w:rPr>
          <w:rFonts w:ascii="Arial" w:hAnsi="Arial" w:cs="Arial"/>
          <w:sz w:val="22"/>
          <w:szCs w:val="22"/>
        </w:rPr>
        <w:lastRenderedPageBreak/>
        <w:t>„1.</w:t>
      </w:r>
      <w:del w:id="1696" w:author="Neu" w:date="2018-04-05T09:40:00Z">
        <w:r w:rsidR="00502FA1">
          <w:rPr>
            <w:sz w:val="22"/>
            <w:szCs w:val="22"/>
          </w:rPr>
          <w:delText xml:space="preserve"> </w:delText>
        </w:r>
      </w:del>
      <w:ins w:id="1697" w:author="Neu" w:date="2018-04-05T09:40:00Z">
        <w:r>
          <w:rPr>
            <w:rFonts w:ascii="Arial" w:hAnsi="Arial" w:cs="Arial"/>
            <w:sz w:val="22"/>
            <w:szCs w:val="22"/>
          </w:rPr>
          <w:tab/>
        </w:r>
      </w:ins>
      <w:r w:rsidRPr="0034345E">
        <w:rPr>
          <w:rFonts w:ascii="Arial" w:hAnsi="Arial" w:cs="Arial"/>
          <w:sz w:val="22"/>
          <w:szCs w:val="22"/>
        </w:rPr>
        <w:t>Art. 4 Abs. 1, Art. 8</w:t>
      </w:r>
      <w:r>
        <w:rPr>
          <w:rFonts w:ascii="Arial" w:hAnsi="Arial" w:cs="Arial"/>
          <w:sz w:val="22"/>
          <w:szCs w:val="22"/>
        </w:rPr>
        <w:t>,</w:t>
      </w:r>
      <w:r w:rsidRPr="0034345E">
        <w:rPr>
          <w:rFonts w:ascii="Arial" w:hAnsi="Arial" w:cs="Arial"/>
          <w:sz w:val="22"/>
          <w:szCs w:val="22"/>
        </w:rPr>
        <w:t xml:space="preserve"> 9</w:t>
      </w:r>
      <w:r>
        <w:rPr>
          <w:rFonts w:ascii="Arial" w:hAnsi="Arial" w:cs="Arial"/>
          <w:sz w:val="22"/>
          <w:szCs w:val="22"/>
        </w:rPr>
        <w:t xml:space="preserve">, 10 Abs. </w:t>
      </w:r>
      <w:del w:id="1698" w:author="Neu" w:date="2018-04-05T09:40:00Z">
        <w:r w:rsidR="00502FA1">
          <w:rPr>
            <w:sz w:val="22"/>
            <w:szCs w:val="22"/>
          </w:rPr>
          <w:delText>1</w:delText>
        </w:r>
      </w:del>
      <w:ins w:id="1699" w:author="Neu" w:date="2018-04-05T09:40:00Z">
        <w:r w:rsidR="00705053">
          <w:rPr>
            <w:rFonts w:ascii="Arial" w:hAnsi="Arial" w:cs="Arial"/>
            <w:sz w:val="22"/>
            <w:szCs w:val="22"/>
          </w:rPr>
          <w:t>2</w:t>
        </w:r>
      </w:ins>
      <w:r>
        <w:rPr>
          <w:rFonts w:ascii="Arial" w:hAnsi="Arial" w:cs="Arial"/>
          <w:sz w:val="22"/>
          <w:szCs w:val="22"/>
        </w:rPr>
        <w:t xml:space="preserve"> und 4</w:t>
      </w:r>
      <w:r w:rsidRPr="0034345E">
        <w:rPr>
          <w:rFonts w:ascii="Arial" w:hAnsi="Arial" w:cs="Arial"/>
          <w:sz w:val="22"/>
          <w:szCs w:val="22"/>
        </w:rPr>
        <w:t xml:space="preserve">, </w:t>
      </w:r>
      <w:ins w:id="1700" w:author="Neu" w:date="2018-04-05T09:40:00Z">
        <w:r w:rsidR="00B16B49">
          <w:rPr>
            <w:rFonts w:ascii="Arial" w:hAnsi="Arial" w:cs="Arial"/>
            <w:sz w:val="22"/>
            <w:szCs w:val="22"/>
          </w:rPr>
          <w:t xml:space="preserve">11, </w:t>
        </w:r>
        <w:r w:rsidR="00253778">
          <w:rPr>
            <w:rFonts w:ascii="Arial" w:hAnsi="Arial" w:cs="Arial"/>
            <w:sz w:val="22"/>
            <w:szCs w:val="22"/>
          </w:rPr>
          <w:t xml:space="preserve">15, </w:t>
        </w:r>
      </w:ins>
      <w:r>
        <w:rPr>
          <w:rFonts w:ascii="Arial" w:hAnsi="Arial" w:cs="Arial"/>
          <w:sz w:val="22"/>
          <w:szCs w:val="22"/>
        </w:rPr>
        <w:t>Art.</w:t>
      </w:r>
      <w:del w:id="1701" w:author="Neu" w:date="2018-04-05T09:40:00Z">
        <w:r w:rsidR="00502FA1">
          <w:rPr>
            <w:sz w:val="22"/>
            <w:szCs w:val="22"/>
          </w:rPr>
          <w:delText xml:space="preserve"> </w:delText>
        </w:r>
      </w:del>
      <w:ins w:id="1702" w:author="Neu" w:date="2018-04-05T09:40:00Z">
        <w:r>
          <w:rPr>
            <w:rFonts w:ascii="Arial" w:hAnsi="Arial" w:cs="Arial"/>
            <w:sz w:val="22"/>
            <w:szCs w:val="22"/>
          </w:rPr>
          <w:t> </w:t>
        </w:r>
      </w:ins>
      <w:r w:rsidRPr="0034345E">
        <w:rPr>
          <w:rFonts w:ascii="Arial" w:hAnsi="Arial" w:cs="Arial"/>
          <w:sz w:val="22"/>
          <w:szCs w:val="22"/>
        </w:rPr>
        <w:t xml:space="preserve">23, </w:t>
      </w:r>
      <w:r>
        <w:rPr>
          <w:rFonts w:ascii="Arial" w:hAnsi="Arial" w:cs="Arial"/>
          <w:sz w:val="22"/>
          <w:szCs w:val="22"/>
        </w:rPr>
        <w:t xml:space="preserve">24, </w:t>
      </w:r>
      <w:r w:rsidRPr="0034345E">
        <w:rPr>
          <w:rFonts w:ascii="Arial" w:hAnsi="Arial" w:cs="Arial"/>
          <w:sz w:val="22"/>
          <w:szCs w:val="22"/>
        </w:rPr>
        <w:t xml:space="preserve">28, 29 </w:t>
      </w:r>
      <w:r>
        <w:rPr>
          <w:rFonts w:ascii="Arial" w:hAnsi="Arial" w:cs="Arial"/>
          <w:sz w:val="22"/>
          <w:szCs w:val="22"/>
        </w:rPr>
        <w:t>Abs.</w:t>
      </w:r>
      <w:del w:id="1703" w:author="Neu" w:date="2018-04-05T09:40:00Z">
        <w:r w:rsidR="00502FA1">
          <w:rPr>
            <w:sz w:val="22"/>
            <w:szCs w:val="22"/>
          </w:rPr>
          <w:delText xml:space="preserve"> </w:delText>
        </w:r>
      </w:del>
      <w:ins w:id="1704" w:author="Neu" w:date="2018-04-05T09:40:00Z">
        <w:r>
          <w:rPr>
            <w:rFonts w:ascii="Arial" w:hAnsi="Arial" w:cs="Arial"/>
            <w:sz w:val="22"/>
            <w:szCs w:val="22"/>
          </w:rPr>
          <w:t> </w:t>
        </w:r>
      </w:ins>
      <w:r w:rsidRPr="0034345E">
        <w:rPr>
          <w:rFonts w:ascii="Arial" w:hAnsi="Arial" w:cs="Arial"/>
          <w:sz w:val="22"/>
          <w:szCs w:val="22"/>
        </w:rPr>
        <w:t xml:space="preserve">1 und 2, </w:t>
      </w:r>
      <w:r>
        <w:rPr>
          <w:rFonts w:ascii="Arial" w:hAnsi="Arial" w:cs="Arial"/>
          <w:sz w:val="22"/>
          <w:szCs w:val="22"/>
        </w:rPr>
        <w:t>Art.</w:t>
      </w:r>
      <w:del w:id="1705" w:author="Neu" w:date="2018-04-05T09:40:00Z">
        <w:r w:rsidR="00502FA1">
          <w:rPr>
            <w:sz w:val="22"/>
            <w:szCs w:val="22"/>
          </w:rPr>
          <w:delText xml:space="preserve"> </w:delText>
        </w:r>
      </w:del>
      <w:ins w:id="1706" w:author="Neu" w:date="2018-04-05T09:40:00Z">
        <w:r>
          <w:rPr>
            <w:rFonts w:ascii="Arial" w:hAnsi="Arial" w:cs="Arial"/>
            <w:sz w:val="22"/>
            <w:szCs w:val="22"/>
          </w:rPr>
          <w:t> </w:t>
        </w:r>
      </w:ins>
      <w:r w:rsidRPr="0034345E">
        <w:rPr>
          <w:rFonts w:ascii="Arial" w:hAnsi="Arial" w:cs="Arial"/>
          <w:sz w:val="22"/>
          <w:szCs w:val="22"/>
        </w:rPr>
        <w:t xml:space="preserve">31, 36 </w:t>
      </w:r>
      <w:r>
        <w:rPr>
          <w:rFonts w:ascii="Arial" w:hAnsi="Arial" w:cs="Arial"/>
          <w:sz w:val="22"/>
          <w:szCs w:val="22"/>
        </w:rPr>
        <w:t>dieses Gesetzes</w:t>
      </w:r>
      <w:r w:rsidRPr="0034345E">
        <w:rPr>
          <w:rFonts w:ascii="Arial" w:hAnsi="Arial" w:cs="Arial"/>
          <w:sz w:val="22"/>
          <w:szCs w:val="22"/>
        </w:rPr>
        <w:t xml:space="preserve">, </w:t>
      </w:r>
      <w:r>
        <w:rPr>
          <w:rFonts w:ascii="Arial" w:hAnsi="Arial" w:cs="Arial"/>
          <w:sz w:val="22"/>
          <w:szCs w:val="22"/>
        </w:rPr>
        <w:t>Art.</w:t>
      </w:r>
      <w:del w:id="1707" w:author="Neu" w:date="2018-04-05T09:40:00Z">
        <w:r w:rsidR="00502FA1">
          <w:rPr>
            <w:sz w:val="22"/>
            <w:szCs w:val="22"/>
          </w:rPr>
          <w:delText xml:space="preserve"> </w:delText>
        </w:r>
      </w:del>
      <w:ins w:id="1708" w:author="Neu" w:date="2018-04-05T09:40:00Z">
        <w:r>
          <w:rPr>
            <w:rFonts w:ascii="Arial" w:hAnsi="Arial" w:cs="Arial"/>
            <w:sz w:val="22"/>
            <w:szCs w:val="22"/>
          </w:rPr>
          <w:t> </w:t>
        </w:r>
      </w:ins>
      <w:r w:rsidRPr="0034345E">
        <w:rPr>
          <w:rFonts w:ascii="Arial" w:hAnsi="Arial" w:cs="Arial"/>
          <w:sz w:val="22"/>
          <w:szCs w:val="22"/>
        </w:rPr>
        <w:t>18</w:t>
      </w:r>
      <w:del w:id="1709" w:author="Neu" w:date="2018-04-05T09:40:00Z">
        <w:r w:rsidR="00502FA1">
          <w:rPr>
            <w:sz w:val="22"/>
            <w:szCs w:val="22"/>
          </w:rPr>
          <w:delText>, 21</w:delText>
        </w:r>
      </w:del>
      <w:r w:rsidRPr="0034345E">
        <w:rPr>
          <w:rFonts w:ascii="Arial" w:hAnsi="Arial" w:cs="Arial"/>
          <w:sz w:val="22"/>
          <w:szCs w:val="22"/>
        </w:rPr>
        <w:t xml:space="preserve"> </w:t>
      </w:r>
      <w:r w:rsidR="00705053">
        <w:rPr>
          <w:rFonts w:ascii="Arial" w:hAnsi="Arial" w:cs="Arial"/>
          <w:sz w:val="22"/>
          <w:szCs w:val="22"/>
        </w:rPr>
        <w:t>und</w:t>
      </w:r>
      <w:r w:rsidR="00705053" w:rsidRPr="0034345E">
        <w:rPr>
          <w:rFonts w:ascii="Arial" w:hAnsi="Arial" w:cs="Arial"/>
          <w:sz w:val="22"/>
          <w:szCs w:val="22"/>
        </w:rPr>
        <w:t xml:space="preserve"> </w:t>
      </w:r>
      <w:del w:id="1710" w:author="Neu" w:date="2018-04-05T09:40:00Z">
        <w:r w:rsidR="00502FA1">
          <w:rPr>
            <w:sz w:val="22"/>
            <w:szCs w:val="22"/>
          </w:rPr>
          <w:delText>22 Abs. 3, 23</w:delText>
        </w:r>
      </w:del>
      <w:ins w:id="1711" w:author="Neu" w:date="2018-04-05T09:40:00Z">
        <w:r>
          <w:rPr>
            <w:rFonts w:ascii="Arial" w:hAnsi="Arial" w:cs="Arial"/>
            <w:sz w:val="22"/>
            <w:szCs w:val="22"/>
          </w:rPr>
          <w:t>21</w:t>
        </w:r>
        <w:r w:rsidR="00705053">
          <w:rPr>
            <w:rFonts w:ascii="Arial" w:hAnsi="Arial" w:cs="Arial"/>
            <w:sz w:val="22"/>
            <w:szCs w:val="22"/>
          </w:rPr>
          <w:t>,</w:t>
        </w:r>
        <w:r>
          <w:rPr>
            <w:rFonts w:ascii="Arial" w:hAnsi="Arial" w:cs="Arial"/>
            <w:sz w:val="22"/>
            <w:szCs w:val="22"/>
          </w:rPr>
          <w:t xml:space="preserve"> </w:t>
        </w:r>
        <w:r w:rsidRPr="0034345E">
          <w:rPr>
            <w:rFonts w:ascii="Arial" w:hAnsi="Arial" w:cs="Arial"/>
            <w:sz w:val="22"/>
            <w:szCs w:val="22"/>
          </w:rPr>
          <w:t>2</w:t>
        </w:r>
        <w:r w:rsidR="00B16B49">
          <w:rPr>
            <w:rFonts w:ascii="Arial" w:hAnsi="Arial" w:cs="Arial"/>
            <w:sz w:val="22"/>
            <w:szCs w:val="22"/>
          </w:rPr>
          <w:t>4</w:t>
        </w:r>
      </w:ins>
      <w:r w:rsidRPr="0034345E">
        <w:rPr>
          <w:rFonts w:ascii="Arial" w:hAnsi="Arial" w:cs="Arial"/>
          <w:sz w:val="22"/>
          <w:szCs w:val="22"/>
        </w:rPr>
        <w:t xml:space="preserve"> bis </w:t>
      </w:r>
      <w:del w:id="1712" w:author="Neu" w:date="2018-04-05T09:40:00Z">
        <w:r w:rsidR="00502FA1">
          <w:rPr>
            <w:sz w:val="22"/>
            <w:szCs w:val="22"/>
          </w:rPr>
          <w:delText>27, 30</w:delText>
        </w:r>
      </w:del>
      <w:ins w:id="1713" w:author="Neu" w:date="2018-04-05T09:40:00Z">
        <w:r w:rsidRPr="0034345E">
          <w:rPr>
            <w:rFonts w:ascii="Arial" w:hAnsi="Arial" w:cs="Arial"/>
            <w:sz w:val="22"/>
            <w:szCs w:val="22"/>
          </w:rPr>
          <w:t>2</w:t>
        </w:r>
        <w:r w:rsidR="00253778">
          <w:rPr>
            <w:rFonts w:ascii="Arial" w:hAnsi="Arial" w:cs="Arial"/>
            <w:sz w:val="22"/>
            <w:szCs w:val="22"/>
          </w:rPr>
          <w:t>5</w:t>
        </w:r>
        <w:r w:rsidRPr="0034345E">
          <w:rPr>
            <w:rFonts w:ascii="Arial" w:hAnsi="Arial" w:cs="Arial"/>
            <w:sz w:val="22"/>
            <w:szCs w:val="22"/>
          </w:rPr>
          <w:t xml:space="preserve">, </w:t>
        </w:r>
        <w:r w:rsidR="00253778">
          <w:rPr>
            <w:rFonts w:ascii="Arial" w:hAnsi="Arial" w:cs="Arial"/>
            <w:sz w:val="22"/>
            <w:szCs w:val="22"/>
          </w:rPr>
          <w:t>28</w:t>
        </w:r>
      </w:ins>
      <w:r w:rsidRPr="0034345E">
        <w:rPr>
          <w:rFonts w:ascii="Arial" w:hAnsi="Arial" w:cs="Arial"/>
          <w:sz w:val="22"/>
          <w:szCs w:val="22"/>
        </w:rPr>
        <w:t xml:space="preserve"> bis </w:t>
      </w:r>
      <w:del w:id="1714" w:author="Neu" w:date="2018-04-05T09:40:00Z">
        <w:r w:rsidR="00502FA1">
          <w:rPr>
            <w:sz w:val="22"/>
            <w:szCs w:val="22"/>
          </w:rPr>
          <w:delText xml:space="preserve">32 BayPsych-KHG,“. b) </w:delText>
        </w:r>
      </w:del>
      <w:ins w:id="1715" w:author="Neu" w:date="2018-04-05T09:40:00Z">
        <w:r w:rsidRPr="0034345E">
          <w:rPr>
            <w:rFonts w:ascii="Arial" w:hAnsi="Arial" w:cs="Arial"/>
            <w:sz w:val="22"/>
            <w:szCs w:val="22"/>
          </w:rPr>
          <w:t>3</w:t>
        </w:r>
        <w:r w:rsidR="00253778">
          <w:rPr>
            <w:rFonts w:ascii="Arial" w:hAnsi="Arial" w:cs="Arial"/>
            <w:sz w:val="22"/>
            <w:szCs w:val="22"/>
          </w:rPr>
          <w:t>0</w:t>
        </w:r>
        <w:r w:rsidRPr="0034345E">
          <w:rPr>
            <w:rFonts w:ascii="Arial" w:hAnsi="Arial" w:cs="Arial"/>
            <w:sz w:val="22"/>
            <w:szCs w:val="22"/>
          </w:rPr>
          <w:t xml:space="preserve"> </w:t>
        </w:r>
        <w:r>
          <w:rPr>
            <w:rFonts w:ascii="Arial" w:hAnsi="Arial" w:cs="Arial"/>
            <w:sz w:val="22"/>
            <w:szCs w:val="22"/>
          </w:rPr>
          <w:t>BayPsychKHG,“.</w:t>
        </w:r>
        <w:r w:rsidRPr="0034345E">
          <w:rPr>
            <w:rFonts w:ascii="Arial" w:hAnsi="Arial" w:cs="Arial"/>
            <w:sz w:val="22"/>
            <w:szCs w:val="22"/>
          </w:rPr>
          <w:t xml:space="preserve"> </w:t>
        </w:r>
      </w:ins>
    </w:p>
    <w:p w14:paraId="14A41C34" w14:textId="77777777" w:rsidR="00CF32DF" w:rsidRDefault="00CF32DF" w:rsidP="00B7301F">
      <w:pPr>
        <w:numPr>
          <w:ilvl w:val="0"/>
          <w:numId w:val="31"/>
        </w:numPr>
        <w:spacing w:line="276" w:lineRule="auto"/>
        <w:ind w:left="993" w:hanging="426"/>
        <w:rPr>
          <w:rFonts w:ascii="Arial" w:hAnsi="Arial" w:cs="Arial"/>
          <w:sz w:val="22"/>
          <w:szCs w:val="22"/>
        </w:rPr>
      </w:pPr>
      <w:r w:rsidRPr="0034345E">
        <w:rPr>
          <w:rFonts w:ascii="Arial" w:hAnsi="Arial" w:cs="Arial"/>
          <w:sz w:val="22"/>
          <w:szCs w:val="22"/>
        </w:rPr>
        <w:t xml:space="preserve">Nr. 3 wird wie folgt </w:t>
      </w:r>
      <w:r>
        <w:rPr>
          <w:rFonts w:ascii="Arial" w:hAnsi="Arial" w:cs="Arial"/>
          <w:sz w:val="22"/>
          <w:szCs w:val="22"/>
        </w:rPr>
        <w:t>gefasst</w:t>
      </w:r>
      <w:r w:rsidRPr="0034345E">
        <w:rPr>
          <w:rFonts w:ascii="Arial" w:hAnsi="Arial" w:cs="Arial"/>
          <w:sz w:val="22"/>
          <w:szCs w:val="22"/>
        </w:rPr>
        <w:t xml:space="preserve">: </w:t>
      </w:r>
    </w:p>
    <w:p w14:paraId="76DAA0B3" w14:textId="77777777" w:rsidR="00CF32DF" w:rsidRPr="0034345E" w:rsidRDefault="00CF32DF" w:rsidP="00CF32DF">
      <w:pPr>
        <w:spacing w:line="276" w:lineRule="auto"/>
        <w:ind w:left="1418" w:hanging="425"/>
        <w:rPr>
          <w:rFonts w:ascii="Arial" w:hAnsi="Arial" w:cs="Arial"/>
          <w:sz w:val="22"/>
          <w:szCs w:val="22"/>
        </w:rPr>
      </w:pPr>
      <w:r>
        <w:rPr>
          <w:rFonts w:ascii="Arial" w:hAnsi="Arial" w:cs="Arial"/>
          <w:sz w:val="22"/>
          <w:szCs w:val="22"/>
        </w:rPr>
        <w:t>„3.</w:t>
      </w:r>
      <w:del w:id="1716" w:author="Neu" w:date="2018-04-05T09:40:00Z">
        <w:r w:rsidR="00502FA1">
          <w:rPr>
            <w:color w:val="000000"/>
            <w:sz w:val="22"/>
            <w:szCs w:val="22"/>
          </w:rPr>
          <w:delText xml:space="preserve"> </w:delText>
        </w:r>
      </w:del>
      <w:ins w:id="1717" w:author="Neu" w:date="2018-04-05T09:40:00Z">
        <w:r>
          <w:rPr>
            <w:rFonts w:ascii="Arial" w:hAnsi="Arial" w:cs="Arial"/>
            <w:sz w:val="22"/>
            <w:szCs w:val="22"/>
          </w:rPr>
          <w:tab/>
        </w:r>
      </w:ins>
      <w:r>
        <w:rPr>
          <w:rFonts w:ascii="Arial" w:hAnsi="Arial" w:cs="Arial"/>
          <w:sz w:val="22"/>
          <w:szCs w:val="22"/>
        </w:rPr>
        <w:t>Art.</w:t>
      </w:r>
      <w:ins w:id="1718" w:author="Neu" w:date="2018-04-05T09:40:00Z">
        <w:r>
          <w:rPr>
            <w:rFonts w:ascii="Arial" w:hAnsi="Arial" w:cs="Arial"/>
            <w:sz w:val="22"/>
            <w:szCs w:val="22"/>
          </w:rPr>
          <w:t xml:space="preserve"> 5</w:t>
        </w:r>
        <w:r w:rsidRPr="0034345E">
          <w:rPr>
            <w:rFonts w:ascii="Arial" w:hAnsi="Arial" w:cs="Arial"/>
            <w:sz w:val="22"/>
            <w:szCs w:val="22"/>
          </w:rPr>
          <w:t xml:space="preserve"> </w:t>
        </w:r>
        <w:r w:rsidR="000D7CB8">
          <w:rPr>
            <w:rFonts w:ascii="Arial" w:hAnsi="Arial" w:cs="Arial"/>
            <w:sz w:val="22"/>
            <w:szCs w:val="22"/>
          </w:rPr>
          <w:t>Abs. 1 bis</w:t>
        </w:r>
      </w:ins>
      <w:r w:rsidR="000D7CB8">
        <w:rPr>
          <w:rFonts w:ascii="Arial" w:hAnsi="Arial" w:cs="Arial"/>
          <w:sz w:val="22"/>
          <w:szCs w:val="22"/>
        </w:rPr>
        <w:t xml:space="preserve"> 5 </w:t>
      </w:r>
      <w:r w:rsidRPr="0034345E">
        <w:rPr>
          <w:rFonts w:ascii="Arial" w:hAnsi="Arial" w:cs="Arial"/>
          <w:sz w:val="22"/>
          <w:szCs w:val="22"/>
        </w:rPr>
        <w:t>mit der Maßgabe, dass sich die Behandlung einer psychischen Erkrankung nur auf die Erkrankung bezieht, die Anlass für die einstweilige Unterbringung ist</w:t>
      </w:r>
      <w:r>
        <w:rPr>
          <w:rFonts w:ascii="Arial" w:hAnsi="Arial" w:cs="Arial"/>
          <w:sz w:val="22"/>
          <w:szCs w:val="22"/>
        </w:rPr>
        <w:t>,“.</w:t>
      </w:r>
      <w:r w:rsidRPr="0034345E">
        <w:rPr>
          <w:rFonts w:ascii="Arial" w:hAnsi="Arial" w:cs="Arial"/>
          <w:sz w:val="22"/>
          <w:szCs w:val="22"/>
        </w:rPr>
        <w:t xml:space="preserve"> </w:t>
      </w:r>
    </w:p>
    <w:p w14:paraId="3C53DA81" w14:textId="77777777" w:rsidR="00CF32DF" w:rsidRPr="0034345E" w:rsidRDefault="00502FA1" w:rsidP="00671991">
      <w:pPr>
        <w:spacing w:line="276" w:lineRule="auto"/>
        <w:rPr>
          <w:ins w:id="1719" w:author="Neu" w:date="2018-04-05T09:40:00Z"/>
          <w:rFonts w:ascii="Arial" w:hAnsi="Arial" w:cs="Arial"/>
          <w:sz w:val="22"/>
          <w:szCs w:val="22"/>
        </w:rPr>
      </w:pPr>
      <w:del w:id="1720" w:author="Neu" w:date="2018-04-05T09:40:00Z">
        <w:r>
          <w:rPr>
            <w:sz w:val="22"/>
            <w:szCs w:val="22"/>
          </w:rPr>
          <w:delText xml:space="preserve">18. </w:delText>
        </w:r>
      </w:del>
    </w:p>
    <w:p w14:paraId="77F25ADB" w14:textId="77777777" w:rsidR="00CF32DF" w:rsidRPr="0034345E" w:rsidRDefault="00CF32DF" w:rsidP="00B7301F">
      <w:pPr>
        <w:numPr>
          <w:ilvl w:val="6"/>
          <w:numId w:val="34"/>
        </w:numPr>
        <w:spacing w:line="276" w:lineRule="auto"/>
        <w:ind w:left="567" w:hanging="425"/>
        <w:rPr>
          <w:rFonts w:ascii="Arial" w:hAnsi="Arial" w:cs="Arial"/>
          <w:sz w:val="22"/>
          <w:szCs w:val="22"/>
        </w:rPr>
      </w:pPr>
      <w:r w:rsidRPr="0034345E">
        <w:rPr>
          <w:rFonts w:ascii="Arial" w:hAnsi="Arial" w:cs="Arial"/>
          <w:sz w:val="22"/>
          <w:szCs w:val="22"/>
        </w:rPr>
        <w:t xml:space="preserve">In Art. 44 </w:t>
      </w:r>
      <w:r>
        <w:rPr>
          <w:rFonts w:ascii="Arial" w:hAnsi="Arial" w:cs="Arial"/>
          <w:sz w:val="22"/>
          <w:szCs w:val="22"/>
        </w:rPr>
        <w:t>Abs.</w:t>
      </w:r>
      <w:del w:id="1721" w:author="Neu" w:date="2018-04-05T09:40:00Z">
        <w:r w:rsidR="00502FA1">
          <w:rPr>
            <w:sz w:val="22"/>
            <w:szCs w:val="22"/>
          </w:rPr>
          <w:delText xml:space="preserve"> </w:delText>
        </w:r>
      </w:del>
      <w:ins w:id="1722" w:author="Neu" w:date="2018-04-05T09:40:00Z">
        <w:r>
          <w:rPr>
            <w:rFonts w:ascii="Arial" w:hAnsi="Arial" w:cs="Arial"/>
            <w:sz w:val="22"/>
            <w:szCs w:val="22"/>
          </w:rPr>
          <w:t> </w:t>
        </w:r>
      </w:ins>
      <w:r w:rsidRPr="0034345E">
        <w:rPr>
          <w:rFonts w:ascii="Arial" w:hAnsi="Arial" w:cs="Arial"/>
          <w:sz w:val="22"/>
          <w:szCs w:val="22"/>
        </w:rPr>
        <w:t xml:space="preserve">5 </w:t>
      </w:r>
      <w:r>
        <w:rPr>
          <w:rFonts w:ascii="Arial" w:hAnsi="Arial" w:cs="Arial"/>
          <w:sz w:val="22"/>
          <w:szCs w:val="22"/>
        </w:rPr>
        <w:t>wird die Angabe</w:t>
      </w:r>
      <w:r w:rsidRPr="0034345E">
        <w:rPr>
          <w:rFonts w:ascii="Arial" w:hAnsi="Arial" w:cs="Arial"/>
          <w:sz w:val="22"/>
          <w:szCs w:val="22"/>
        </w:rPr>
        <w:t xml:space="preserve"> „Art. 12 und 13“ durch die Wörter „Art. 9 </w:t>
      </w:r>
      <w:r>
        <w:rPr>
          <w:rFonts w:ascii="Arial" w:hAnsi="Arial" w:cs="Arial"/>
          <w:sz w:val="22"/>
          <w:szCs w:val="22"/>
        </w:rPr>
        <w:t>Abs.</w:t>
      </w:r>
      <w:del w:id="1723" w:author="Neu" w:date="2018-04-05T09:40:00Z">
        <w:r w:rsidR="00502FA1">
          <w:rPr>
            <w:sz w:val="22"/>
            <w:szCs w:val="22"/>
          </w:rPr>
          <w:delText xml:space="preserve"> </w:delText>
        </w:r>
      </w:del>
      <w:ins w:id="1724" w:author="Neu" w:date="2018-04-05T09:40:00Z">
        <w:r>
          <w:rPr>
            <w:rFonts w:ascii="Arial" w:hAnsi="Arial" w:cs="Arial"/>
            <w:sz w:val="22"/>
            <w:szCs w:val="22"/>
          </w:rPr>
          <w:t> </w:t>
        </w:r>
      </w:ins>
      <w:r w:rsidRPr="0034345E">
        <w:rPr>
          <w:rFonts w:ascii="Arial" w:hAnsi="Arial" w:cs="Arial"/>
          <w:sz w:val="22"/>
          <w:szCs w:val="22"/>
        </w:rPr>
        <w:t xml:space="preserve">1 und </w:t>
      </w:r>
      <w:r>
        <w:rPr>
          <w:rFonts w:ascii="Arial" w:hAnsi="Arial" w:cs="Arial"/>
          <w:sz w:val="22"/>
          <w:szCs w:val="22"/>
        </w:rPr>
        <w:t>2</w:t>
      </w:r>
      <w:r w:rsidRPr="0034345E">
        <w:rPr>
          <w:rFonts w:ascii="Arial" w:hAnsi="Arial" w:cs="Arial"/>
          <w:sz w:val="22"/>
          <w:szCs w:val="22"/>
        </w:rPr>
        <w:t xml:space="preserve"> </w:t>
      </w:r>
      <w:r>
        <w:rPr>
          <w:rFonts w:ascii="Arial" w:hAnsi="Arial" w:cs="Arial"/>
          <w:sz w:val="22"/>
          <w:szCs w:val="22"/>
        </w:rPr>
        <w:t>dieses Gesetzes und</w:t>
      </w:r>
      <w:r w:rsidRPr="0034345E">
        <w:rPr>
          <w:rFonts w:ascii="Arial" w:hAnsi="Arial" w:cs="Arial"/>
          <w:sz w:val="22"/>
          <w:szCs w:val="22"/>
        </w:rPr>
        <w:t xml:space="preserve"> </w:t>
      </w:r>
      <w:r>
        <w:rPr>
          <w:rFonts w:ascii="Arial" w:hAnsi="Arial" w:cs="Arial"/>
          <w:sz w:val="22"/>
          <w:szCs w:val="22"/>
        </w:rPr>
        <w:t>Art.</w:t>
      </w:r>
      <w:del w:id="1725" w:author="Neu" w:date="2018-04-05T09:40:00Z">
        <w:r w:rsidR="00502FA1">
          <w:rPr>
            <w:sz w:val="22"/>
            <w:szCs w:val="22"/>
          </w:rPr>
          <w:delText xml:space="preserve"> 24</w:delText>
        </w:r>
      </w:del>
      <w:ins w:id="1726" w:author="Neu" w:date="2018-04-05T09:40:00Z">
        <w:r>
          <w:rPr>
            <w:rFonts w:ascii="Arial" w:hAnsi="Arial" w:cs="Arial"/>
            <w:sz w:val="22"/>
            <w:szCs w:val="22"/>
          </w:rPr>
          <w:t> </w:t>
        </w:r>
        <w:r w:rsidRPr="0034345E">
          <w:rPr>
            <w:rFonts w:ascii="Arial" w:hAnsi="Arial" w:cs="Arial"/>
            <w:sz w:val="22"/>
            <w:szCs w:val="22"/>
          </w:rPr>
          <w:t>2</w:t>
        </w:r>
        <w:r w:rsidR="00B16B49">
          <w:rPr>
            <w:rFonts w:ascii="Arial" w:hAnsi="Arial" w:cs="Arial"/>
            <w:sz w:val="22"/>
            <w:szCs w:val="22"/>
          </w:rPr>
          <w:t>3</w:t>
        </w:r>
      </w:ins>
      <w:r w:rsidRPr="0034345E">
        <w:rPr>
          <w:rFonts w:ascii="Arial" w:hAnsi="Arial" w:cs="Arial"/>
          <w:sz w:val="22"/>
          <w:szCs w:val="22"/>
        </w:rPr>
        <w:t xml:space="preserve"> und </w:t>
      </w:r>
      <w:del w:id="1727" w:author="Neu" w:date="2018-04-05T09:40:00Z">
        <w:r w:rsidR="00502FA1">
          <w:rPr>
            <w:sz w:val="22"/>
            <w:szCs w:val="22"/>
          </w:rPr>
          <w:delText>25</w:delText>
        </w:r>
      </w:del>
      <w:ins w:id="1728" w:author="Neu" w:date="2018-04-05T09:40:00Z">
        <w:r w:rsidRPr="0034345E">
          <w:rPr>
            <w:rFonts w:ascii="Arial" w:hAnsi="Arial" w:cs="Arial"/>
            <w:sz w:val="22"/>
            <w:szCs w:val="22"/>
          </w:rPr>
          <w:t>2</w:t>
        </w:r>
        <w:r w:rsidR="00B16B49">
          <w:rPr>
            <w:rFonts w:ascii="Arial" w:hAnsi="Arial" w:cs="Arial"/>
            <w:sz w:val="22"/>
            <w:szCs w:val="22"/>
          </w:rPr>
          <w:t>4</w:t>
        </w:r>
      </w:ins>
      <w:r w:rsidRPr="0034345E">
        <w:rPr>
          <w:rFonts w:ascii="Arial" w:hAnsi="Arial" w:cs="Arial"/>
          <w:sz w:val="22"/>
          <w:szCs w:val="22"/>
        </w:rPr>
        <w:t xml:space="preserve"> </w:t>
      </w:r>
      <w:r>
        <w:rPr>
          <w:rFonts w:ascii="Arial" w:hAnsi="Arial" w:cs="Arial"/>
          <w:sz w:val="22"/>
          <w:szCs w:val="22"/>
        </w:rPr>
        <w:t>BayPsychKHG</w:t>
      </w:r>
      <w:r w:rsidRPr="0034345E">
        <w:rPr>
          <w:rFonts w:ascii="Arial" w:hAnsi="Arial" w:cs="Arial"/>
          <w:sz w:val="22"/>
          <w:szCs w:val="22"/>
        </w:rPr>
        <w:t>“ ersetzt.</w:t>
      </w:r>
      <w:del w:id="1729" w:author="Neu" w:date="2018-04-05T09:40:00Z">
        <w:r w:rsidR="00502FA1">
          <w:rPr>
            <w:sz w:val="22"/>
            <w:szCs w:val="22"/>
          </w:rPr>
          <w:delText xml:space="preserve"> </w:delText>
        </w:r>
      </w:del>
    </w:p>
    <w:p w14:paraId="27947527" w14:textId="77777777" w:rsidR="00CF32DF" w:rsidRPr="0034345E" w:rsidRDefault="00502FA1" w:rsidP="00CF32DF">
      <w:pPr>
        <w:spacing w:line="276" w:lineRule="auto"/>
        <w:rPr>
          <w:ins w:id="1730" w:author="Neu" w:date="2018-04-05T09:40:00Z"/>
          <w:rFonts w:ascii="Arial" w:hAnsi="Arial" w:cs="Arial"/>
          <w:sz w:val="22"/>
          <w:szCs w:val="22"/>
        </w:rPr>
      </w:pPr>
      <w:del w:id="1731" w:author="Neu" w:date="2018-04-05T09:40:00Z">
        <w:r>
          <w:rPr>
            <w:sz w:val="22"/>
            <w:szCs w:val="22"/>
          </w:rPr>
          <w:delText xml:space="preserve">19. </w:delText>
        </w:r>
      </w:del>
    </w:p>
    <w:p w14:paraId="055F1ABC" w14:textId="77777777" w:rsidR="00CF32DF" w:rsidRPr="0034345E" w:rsidRDefault="00CF32DF" w:rsidP="00B7301F">
      <w:pPr>
        <w:numPr>
          <w:ilvl w:val="6"/>
          <w:numId w:val="34"/>
        </w:numPr>
        <w:spacing w:line="276" w:lineRule="auto"/>
        <w:ind w:left="567" w:hanging="425"/>
        <w:rPr>
          <w:ins w:id="1732" w:author="Neu" w:date="2018-04-05T09:40:00Z"/>
          <w:rFonts w:ascii="Arial" w:hAnsi="Arial" w:cs="Arial"/>
          <w:sz w:val="22"/>
          <w:szCs w:val="22"/>
        </w:rPr>
      </w:pPr>
      <w:r w:rsidRPr="0034345E">
        <w:rPr>
          <w:rFonts w:ascii="Arial" w:hAnsi="Arial" w:cs="Arial"/>
          <w:sz w:val="22"/>
          <w:szCs w:val="22"/>
        </w:rPr>
        <w:t xml:space="preserve">Art. 49 wird wie folgt geändert: </w:t>
      </w:r>
      <w:del w:id="1733" w:author="Neu" w:date="2018-04-05T09:40:00Z">
        <w:r w:rsidR="00502FA1">
          <w:rPr>
            <w:sz w:val="22"/>
            <w:szCs w:val="22"/>
          </w:rPr>
          <w:delText xml:space="preserve">a) </w:delText>
        </w:r>
      </w:del>
    </w:p>
    <w:p w14:paraId="2C914F4D" w14:textId="77777777" w:rsidR="00CF32DF" w:rsidRDefault="00CF32DF" w:rsidP="00B7301F">
      <w:pPr>
        <w:numPr>
          <w:ilvl w:val="0"/>
          <w:numId w:val="32"/>
        </w:numPr>
        <w:spacing w:line="276" w:lineRule="auto"/>
        <w:ind w:left="993" w:hanging="426"/>
        <w:rPr>
          <w:ins w:id="1734" w:author="Neu" w:date="2018-04-05T09:40:00Z"/>
          <w:rFonts w:ascii="Arial" w:hAnsi="Arial" w:cs="Arial"/>
          <w:sz w:val="22"/>
          <w:szCs w:val="22"/>
        </w:rPr>
      </w:pPr>
      <w:r>
        <w:rPr>
          <w:rFonts w:ascii="Arial" w:hAnsi="Arial" w:cs="Arial"/>
          <w:sz w:val="22"/>
          <w:szCs w:val="22"/>
        </w:rPr>
        <w:t>Abs.</w:t>
      </w:r>
      <w:del w:id="1735" w:author="Neu" w:date="2018-04-05T09:40:00Z">
        <w:r w:rsidR="00502FA1">
          <w:rPr>
            <w:sz w:val="22"/>
            <w:szCs w:val="22"/>
          </w:rPr>
          <w:delText xml:space="preserve"> </w:delText>
        </w:r>
      </w:del>
      <w:ins w:id="1736" w:author="Neu" w:date="2018-04-05T09:40:00Z">
        <w:r>
          <w:rPr>
            <w:rFonts w:ascii="Arial" w:hAnsi="Arial" w:cs="Arial"/>
            <w:sz w:val="22"/>
            <w:szCs w:val="22"/>
          </w:rPr>
          <w:t> </w:t>
        </w:r>
      </w:ins>
      <w:r w:rsidRPr="0034345E">
        <w:rPr>
          <w:rFonts w:ascii="Arial" w:hAnsi="Arial" w:cs="Arial"/>
          <w:sz w:val="22"/>
          <w:szCs w:val="22"/>
        </w:rPr>
        <w:t xml:space="preserve">2 Satz 1 </w:t>
      </w:r>
      <w:r>
        <w:rPr>
          <w:rFonts w:ascii="Arial" w:hAnsi="Arial" w:cs="Arial"/>
          <w:sz w:val="22"/>
          <w:szCs w:val="22"/>
        </w:rPr>
        <w:t>wird wie folgt geändert:</w:t>
      </w:r>
      <w:del w:id="1737" w:author="Neu" w:date="2018-04-05T09:40:00Z">
        <w:r w:rsidR="00502FA1">
          <w:rPr>
            <w:sz w:val="22"/>
            <w:szCs w:val="22"/>
          </w:rPr>
          <w:delText xml:space="preserve"> </w:delText>
        </w:r>
      </w:del>
    </w:p>
    <w:p w14:paraId="5D9C0EDE" w14:textId="77777777" w:rsidR="00CF32DF" w:rsidRDefault="00CF32DF" w:rsidP="00CF32DF">
      <w:pPr>
        <w:spacing w:line="276" w:lineRule="auto"/>
        <w:ind w:left="1560" w:hanging="567"/>
        <w:rPr>
          <w:ins w:id="1738" w:author="Neu" w:date="2018-04-05T09:40:00Z"/>
          <w:rFonts w:ascii="Arial" w:hAnsi="Arial" w:cs="Arial"/>
          <w:sz w:val="22"/>
          <w:szCs w:val="22"/>
        </w:rPr>
      </w:pPr>
      <w:r>
        <w:rPr>
          <w:rFonts w:ascii="Arial" w:hAnsi="Arial" w:cs="Arial"/>
          <w:sz w:val="22"/>
          <w:szCs w:val="22"/>
        </w:rPr>
        <w:t>aa)</w:t>
      </w:r>
      <w:del w:id="1739" w:author="Neu" w:date="2018-04-05T09:40:00Z">
        <w:r w:rsidR="00502FA1">
          <w:rPr>
            <w:sz w:val="22"/>
            <w:szCs w:val="22"/>
          </w:rPr>
          <w:delText xml:space="preserve"> </w:delText>
        </w:r>
      </w:del>
      <w:ins w:id="1740" w:author="Neu" w:date="2018-04-05T09:40:00Z">
        <w:r>
          <w:rPr>
            <w:rFonts w:ascii="Arial" w:hAnsi="Arial" w:cs="Arial"/>
            <w:sz w:val="22"/>
            <w:szCs w:val="22"/>
          </w:rPr>
          <w:tab/>
        </w:r>
      </w:ins>
      <w:r w:rsidRPr="0034345E">
        <w:rPr>
          <w:rFonts w:ascii="Arial" w:hAnsi="Arial" w:cs="Arial"/>
          <w:sz w:val="22"/>
          <w:szCs w:val="22"/>
        </w:rPr>
        <w:t xml:space="preserve">Nr. 2 </w:t>
      </w:r>
      <w:r>
        <w:rPr>
          <w:rFonts w:ascii="Arial" w:hAnsi="Arial" w:cs="Arial"/>
          <w:sz w:val="22"/>
          <w:szCs w:val="22"/>
        </w:rPr>
        <w:t>wird wie folgt gefasst:</w:t>
      </w:r>
      <w:del w:id="1741" w:author="Neu" w:date="2018-04-05T09:40:00Z">
        <w:r w:rsidR="00502FA1">
          <w:rPr>
            <w:sz w:val="22"/>
            <w:szCs w:val="22"/>
          </w:rPr>
          <w:delText xml:space="preserve"> </w:delText>
        </w:r>
      </w:del>
    </w:p>
    <w:p w14:paraId="46F348F1" w14:textId="77777777" w:rsidR="00CF32DF" w:rsidRPr="0034345E" w:rsidRDefault="00CF32DF" w:rsidP="00CF32DF">
      <w:pPr>
        <w:spacing w:line="276" w:lineRule="auto"/>
        <w:ind w:left="1985" w:hanging="425"/>
        <w:rPr>
          <w:ins w:id="1742" w:author="Neu" w:date="2018-04-05T09:40:00Z"/>
          <w:rFonts w:ascii="Arial" w:hAnsi="Arial" w:cs="Arial"/>
          <w:sz w:val="22"/>
          <w:szCs w:val="22"/>
        </w:rPr>
      </w:pPr>
      <w:r w:rsidRPr="0034345E">
        <w:rPr>
          <w:rFonts w:ascii="Arial" w:hAnsi="Arial" w:cs="Arial"/>
          <w:sz w:val="22"/>
          <w:szCs w:val="22"/>
        </w:rPr>
        <w:t>„</w:t>
      </w:r>
      <w:r>
        <w:rPr>
          <w:rFonts w:ascii="Arial" w:hAnsi="Arial" w:cs="Arial"/>
          <w:sz w:val="22"/>
          <w:szCs w:val="22"/>
        </w:rPr>
        <w:t>2.</w:t>
      </w:r>
      <w:del w:id="1743" w:author="Neu" w:date="2018-04-05T09:40:00Z">
        <w:r w:rsidR="00502FA1">
          <w:rPr>
            <w:sz w:val="22"/>
            <w:szCs w:val="22"/>
          </w:rPr>
          <w:delText xml:space="preserve"> </w:delText>
        </w:r>
      </w:del>
      <w:ins w:id="1744" w:author="Neu" w:date="2018-04-05T09:40:00Z">
        <w:r>
          <w:rPr>
            <w:rFonts w:ascii="Arial" w:hAnsi="Arial" w:cs="Arial"/>
            <w:sz w:val="22"/>
            <w:szCs w:val="22"/>
          </w:rPr>
          <w:tab/>
        </w:r>
      </w:ins>
      <w:r w:rsidRPr="00212163">
        <w:rPr>
          <w:rFonts w:ascii="Arial" w:hAnsi="Arial" w:cs="Arial"/>
          <w:sz w:val="22"/>
          <w:szCs w:val="22"/>
        </w:rPr>
        <w:t>die Anordnung von Behandlungsmaßnahmen</w:t>
      </w:r>
      <w:r w:rsidRPr="0034345E">
        <w:rPr>
          <w:rFonts w:ascii="Arial" w:hAnsi="Arial" w:cs="Arial"/>
          <w:sz w:val="22"/>
          <w:szCs w:val="22"/>
        </w:rPr>
        <w:t>,</w:t>
      </w:r>
      <w:r>
        <w:rPr>
          <w:rFonts w:ascii="Arial" w:hAnsi="Arial" w:cs="Arial"/>
          <w:sz w:val="22"/>
          <w:szCs w:val="22"/>
        </w:rPr>
        <w:t xml:space="preserve"> </w:t>
      </w:r>
      <w:r w:rsidRPr="0034345E">
        <w:rPr>
          <w:rFonts w:ascii="Arial" w:hAnsi="Arial" w:cs="Arial"/>
          <w:sz w:val="22"/>
          <w:szCs w:val="22"/>
        </w:rPr>
        <w:t>die dem natürlichen Willen der untergebrachten Person widersprechen</w:t>
      </w:r>
      <w:r>
        <w:rPr>
          <w:rFonts w:ascii="Arial" w:hAnsi="Arial" w:cs="Arial"/>
          <w:sz w:val="22"/>
          <w:szCs w:val="22"/>
        </w:rPr>
        <w:t xml:space="preserve"> (Art. 5</w:t>
      </w:r>
      <w:r w:rsidRPr="0034345E">
        <w:rPr>
          <w:rFonts w:ascii="Arial" w:hAnsi="Arial" w:cs="Arial"/>
          <w:sz w:val="22"/>
          <w:szCs w:val="22"/>
        </w:rPr>
        <w:t xml:space="preserve"> </w:t>
      </w:r>
      <w:r>
        <w:rPr>
          <w:rFonts w:ascii="Arial" w:hAnsi="Arial" w:cs="Arial"/>
          <w:sz w:val="22"/>
          <w:szCs w:val="22"/>
        </w:rPr>
        <w:t>und 41 Nr.</w:t>
      </w:r>
      <w:del w:id="1745" w:author="Neu" w:date="2018-04-05T09:40:00Z">
        <w:r w:rsidR="00502FA1">
          <w:rPr>
            <w:sz w:val="22"/>
            <w:szCs w:val="22"/>
          </w:rPr>
          <w:delText xml:space="preserve"> </w:delText>
        </w:r>
      </w:del>
      <w:ins w:id="1746" w:author="Neu" w:date="2018-04-05T09:40:00Z">
        <w:r>
          <w:rPr>
            <w:rFonts w:ascii="Arial" w:hAnsi="Arial" w:cs="Arial"/>
            <w:sz w:val="22"/>
            <w:szCs w:val="22"/>
          </w:rPr>
          <w:t> </w:t>
        </w:r>
      </w:ins>
      <w:r>
        <w:rPr>
          <w:rFonts w:ascii="Arial" w:hAnsi="Arial" w:cs="Arial"/>
          <w:sz w:val="22"/>
          <w:szCs w:val="22"/>
        </w:rPr>
        <w:t>3),</w:t>
      </w:r>
      <w:r w:rsidRPr="0034345E">
        <w:rPr>
          <w:rFonts w:ascii="Arial" w:hAnsi="Arial" w:cs="Arial"/>
          <w:sz w:val="22"/>
          <w:szCs w:val="22"/>
        </w:rPr>
        <w:t xml:space="preserve">“. </w:t>
      </w:r>
    </w:p>
    <w:p w14:paraId="7E422DC6" w14:textId="77777777" w:rsidR="00CF32DF" w:rsidRPr="0034345E" w:rsidRDefault="00CF32DF" w:rsidP="00CF32DF">
      <w:pPr>
        <w:spacing w:line="276" w:lineRule="auto"/>
        <w:ind w:left="1560" w:hanging="567"/>
        <w:rPr>
          <w:ins w:id="1747" w:author="Neu" w:date="2018-04-05T09:40:00Z"/>
          <w:rFonts w:ascii="Arial" w:hAnsi="Arial" w:cs="Arial"/>
          <w:sz w:val="22"/>
          <w:szCs w:val="22"/>
        </w:rPr>
      </w:pPr>
      <w:r>
        <w:rPr>
          <w:rFonts w:ascii="Arial" w:hAnsi="Arial" w:cs="Arial"/>
          <w:sz w:val="22"/>
          <w:szCs w:val="22"/>
        </w:rPr>
        <w:t>bb)</w:t>
      </w:r>
      <w:del w:id="1748" w:author="Neu" w:date="2018-04-05T09:40:00Z">
        <w:r w:rsidR="00502FA1">
          <w:rPr>
            <w:sz w:val="22"/>
            <w:szCs w:val="22"/>
          </w:rPr>
          <w:delText xml:space="preserve"> </w:delText>
        </w:r>
      </w:del>
      <w:ins w:id="1749" w:author="Neu" w:date="2018-04-05T09:40:00Z">
        <w:r>
          <w:rPr>
            <w:rFonts w:ascii="Arial" w:hAnsi="Arial" w:cs="Arial"/>
            <w:sz w:val="22"/>
            <w:szCs w:val="22"/>
          </w:rPr>
          <w:tab/>
        </w:r>
      </w:ins>
      <w:r w:rsidRPr="0034345E">
        <w:rPr>
          <w:rFonts w:ascii="Arial" w:hAnsi="Arial" w:cs="Arial"/>
          <w:sz w:val="22"/>
          <w:szCs w:val="22"/>
        </w:rPr>
        <w:t xml:space="preserve">In </w:t>
      </w:r>
      <w:r>
        <w:rPr>
          <w:rFonts w:ascii="Arial" w:hAnsi="Arial" w:cs="Arial"/>
          <w:sz w:val="22"/>
          <w:szCs w:val="22"/>
        </w:rPr>
        <w:t xml:space="preserve">den </w:t>
      </w:r>
      <w:r w:rsidRPr="0034345E">
        <w:rPr>
          <w:rFonts w:ascii="Arial" w:hAnsi="Arial" w:cs="Arial"/>
          <w:sz w:val="22"/>
          <w:szCs w:val="22"/>
        </w:rPr>
        <w:t>Nr</w:t>
      </w:r>
      <w:r>
        <w:rPr>
          <w:rFonts w:ascii="Arial" w:hAnsi="Arial" w:cs="Arial"/>
          <w:sz w:val="22"/>
          <w:szCs w:val="22"/>
        </w:rPr>
        <w:t>n</w:t>
      </w:r>
      <w:r w:rsidRPr="0034345E">
        <w:rPr>
          <w:rFonts w:ascii="Arial" w:hAnsi="Arial" w:cs="Arial"/>
          <w:sz w:val="22"/>
          <w:szCs w:val="22"/>
        </w:rPr>
        <w:t xml:space="preserve">. 3 </w:t>
      </w:r>
      <w:r>
        <w:rPr>
          <w:rFonts w:ascii="Arial" w:hAnsi="Arial" w:cs="Arial"/>
          <w:sz w:val="22"/>
          <w:szCs w:val="22"/>
        </w:rPr>
        <w:t>und 4 wird jeweils die Angabe</w:t>
      </w:r>
      <w:r w:rsidRPr="0034345E">
        <w:rPr>
          <w:rFonts w:ascii="Arial" w:hAnsi="Arial" w:cs="Arial"/>
          <w:sz w:val="22"/>
          <w:szCs w:val="22"/>
        </w:rPr>
        <w:t xml:space="preserve"> „Art. 13“ durch die Wörter „Art. 9 Abs. 1 </w:t>
      </w:r>
      <w:r>
        <w:rPr>
          <w:rFonts w:ascii="Arial" w:hAnsi="Arial" w:cs="Arial"/>
          <w:sz w:val="22"/>
          <w:szCs w:val="22"/>
        </w:rPr>
        <w:t>dieses Gesetzes und</w:t>
      </w:r>
      <w:r w:rsidRPr="0034345E">
        <w:rPr>
          <w:rFonts w:ascii="Arial" w:hAnsi="Arial" w:cs="Arial"/>
          <w:sz w:val="22"/>
          <w:szCs w:val="22"/>
        </w:rPr>
        <w:t xml:space="preserve"> </w:t>
      </w:r>
      <w:r>
        <w:rPr>
          <w:rFonts w:ascii="Arial" w:hAnsi="Arial" w:cs="Arial"/>
          <w:sz w:val="22"/>
          <w:szCs w:val="22"/>
        </w:rPr>
        <w:t>Art.</w:t>
      </w:r>
      <w:del w:id="1750" w:author="Neu" w:date="2018-04-05T09:40:00Z">
        <w:r w:rsidR="00502FA1">
          <w:rPr>
            <w:sz w:val="22"/>
            <w:szCs w:val="22"/>
          </w:rPr>
          <w:delText xml:space="preserve"> 25</w:delText>
        </w:r>
      </w:del>
      <w:ins w:id="1751" w:author="Neu" w:date="2018-04-05T09:40:00Z">
        <w:r>
          <w:rPr>
            <w:rFonts w:ascii="Arial" w:hAnsi="Arial" w:cs="Arial"/>
            <w:sz w:val="22"/>
            <w:szCs w:val="22"/>
          </w:rPr>
          <w:t> </w:t>
        </w:r>
        <w:r w:rsidRPr="0034345E">
          <w:rPr>
            <w:rFonts w:ascii="Arial" w:hAnsi="Arial" w:cs="Arial"/>
            <w:sz w:val="22"/>
            <w:szCs w:val="22"/>
          </w:rPr>
          <w:t>2</w:t>
        </w:r>
        <w:r w:rsidR="00B16B49">
          <w:rPr>
            <w:rFonts w:ascii="Arial" w:hAnsi="Arial" w:cs="Arial"/>
            <w:sz w:val="22"/>
            <w:szCs w:val="22"/>
          </w:rPr>
          <w:t>4</w:t>
        </w:r>
      </w:ins>
      <w:r w:rsidRPr="0034345E">
        <w:rPr>
          <w:rFonts w:ascii="Arial" w:hAnsi="Arial" w:cs="Arial"/>
          <w:sz w:val="22"/>
          <w:szCs w:val="22"/>
        </w:rPr>
        <w:t xml:space="preserve"> </w:t>
      </w:r>
      <w:r>
        <w:rPr>
          <w:rFonts w:ascii="Arial" w:hAnsi="Arial" w:cs="Arial"/>
          <w:sz w:val="22"/>
          <w:szCs w:val="22"/>
        </w:rPr>
        <w:t>BayPsychKHG</w:t>
      </w:r>
      <w:r w:rsidRPr="0034345E">
        <w:rPr>
          <w:rFonts w:ascii="Arial" w:hAnsi="Arial" w:cs="Arial"/>
          <w:sz w:val="22"/>
          <w:szCs w:val="22"/>
        </w:rPr>
        <w:t xml:space="preserve">“ ersetzt. </w:t>
      </w:r>
    </w:p>
    <w:p w14:paraId="4BE2F82B" w14:textId="77777777" w:rsidR="00CF32DF" w:rsidRPr="0034345E" w:rsidRDefault="00CF32DF" w:rsidP="00CF32DF">
      <w:pPr>
        <w:spacing w:line="276" w:lineRule="auto"/>
        <w:ind w:left="1560" w:hanging="567"/>
        <w:rPr>
          <w:rFonts w:ascii="Arial" w:hAnsi="Arial" w:cs="Arial"/>
          <w:sz w:val="22"/>
          <w:szCs w:val="22"/>
        </w:rPr>
      </w:pPr>
      <w:r>
        <w:rPr>
          <w:rFonts w:ascii="Arial" w:hAnsi="Arial" w:cs="Arial"/>
          <w:sz w:val="22"/>
          <w:szCs w:val="22"/>
        </w:rPr>
        <w:t>cc)</w:t>
      </w:r>
      <w:del w:id="1752" w:author="Neu" w:date="2018-04-05T09:40:00Z">
        <w:r w:rsidR="00502FA1">
          <w:rPr>
            <w:sz w:val="22"/>
            <w:szCs w:val="22"/>
          </w:rPr>
          <w:delText xml:space="preserve"> </w:delText>
        </w:r>
      </w:del>
      <w:ins w:id="1753" w:author="Neu" w:date="2018-04-05T09:40:00Z">
        <w:r>
          <w:rPr>
            <w:rFonts w:ascii="Arial" w:hAnsi="Arial" w:cs="Arial"/>
            <w:sz w:val="22"/>
            <w:szCs w:val="22"/>
          </w:rPr>
          <w:tab/>
        </w:r>
      </w:ins>
      <w:r w:rsidRPr="0034345E">
        <w:rPr>
          <w:rFonts w:ascii="Arial" w:hAnsi="Arial" w:cs="Arial"/>
          <w:sz w:val="22"/>
          <w:szCs w:val="22"/>
        </w:rPr>
        <w:t xml:space="preserve">In Nr. </w:t>
      </w:r>
      <w:r>
        <w:rPr>
          <w:rFonts w:ascii="Arial" w:hAnsi="Arial" w:cs="Arial"/>
          <w:sz w:val="22"/>
          <w:szCs w:val="22"/>
        </w:rPr>
        <w:t>6</w:t>
      </w:r>
      <w:r w:rsidRPr="0034345E">
        <w:rPr>
          <w:rFonts w:ascii="Arial" w:hAnsi="Arial" w:cs="Arial"/>
          <w:sz w:val="22"/>
          <w:szCs w:val="22"/>
        </w:rPr>
        <w:t xml:space="preserve"> werden die Wörter „Art. 16 bis 18 und 20“ durch die Wörter „Art. 16, 18 </w:t>
      </w:r>
      <w:r>
        <w:rPr>
          <w:rFonts w:ascii="Arial" w:hAnsi="Arial" w:cs="Arial"/>
          <w:sz w:val="22"/>
          <w:szCs w:val="22"/>
        </w:rPr>
        <w:t>dieses Gesetzes</w:t>
      </w:r>
      <w:r w:rsidRPr="0034345E">
        <w:rPr>
          <w:rFonts w:ascii="Arial" w:hAnsi="Arial" w:cs="Arial"/>
          <w:sz w:val="22"/>
          <w:szCs w:val="22"/>
        </w:rPr>
        <w:t xml:space="preserve">, </w:t>
      </w:r>
      <w:r>
        <w:rPr>
          <w:rFonts w:ascii="Arial" w:hAnsi="Arial" w:cs="Arial"/>
          <w:sz w:val="22"/>
          <w:szCs w:val="22"/>
        </w:rPr>
        <w:t>Art.</w:t>
      </w:r>
      <w:del w:id="1754" w:author="Neu" w:date="2018-04-05T09:40:00Z">
        <w:r w:rsidR="00502FA1">
          <w:rPr>
            <w:sz w:val="22"/>
            <w:szCs w:val="22"/>
          </w:rPr>
          <w:delText xml:space="preserve"> 28 BayPsychKHG“ ersetzt. dd) In Nr. 8 wird die Angabe „Art. 24 Abs. 4“ durch die Wörter „Art. 23 dieses Gesetzes, Art. 30 Abs. 4 BayPsychKHG“ ersetzt. ee) In Nr. 9 wird die Angabe „Art. 25“ durch die Wörter „Art. 24 dieses Gesetzes“</w:delText>
        </w:r>
      </w:del>
      <w:ins w:id="1755" w:author="Neu" w:date="2018-04-05T09:40:00Z">
        <w:r>
          <w:rPr>
            <w:rFonts w:ascii="Arial" w:hAnsi="Arial" w:cs="Arial"/>
            <w:sz w:val="22"/>
            <w:szCs w:val="22"/>
          </w:rPr>
          <w:t> </w:t>
        </w:r>
        <w:r w:rsidRPr="0034345E">
          <w:rPr>
            <w:rFonts w:ascii="Arial" w:hAnsi="Arial" w:cs="Arial"/>
            <w:sz w:val="22"/>
            <w:szCs w:val="22"/>
          </w:rPr>
          <w:t>2</w:t>
        </w:r>
        <w:r w:rsidR="00253778">
          <w:rPr>
            <w:rFonts w:ascii="Arial" w:hAnsi="Arial" w:cs="Arial"/>
            <w:sz w:val="22"/>
            <w:szCs w:val="22"/>
          </w:rPr>
          <w:t>6</w:t>
        </w:r>
        <w:r w:rsidRPr="0034345E">
          <w:rPr>
            <w:rFonts w:ascii="Arial" w:hAnsi="Arial" w:cs="Arial"/>
            <w:sz w:val="22"/>
            <w:szCs w:val="22"/>
          </w:rPr>
          <w:t xml:space="preserve"> </w:t>
        </w:r>
        <w:r>
          <w:rPr>
            <w:rFonts w:ascii="Arial" w:hAnsi="Arial" w:cs="Arial"/>
            <w:sz w:val="22"/>
            <w:szCs w:val="22"/>
          </w:rPr>
          <w:t>BayPsychKHG</w:t>
        </w:r>
        <w:r w:rsidRPr="0034345E">
          <w:rPr>
            <w:rFonts w:ascii="Arial" w:hAnsi="Arial" w:cs="Arial"/>
            <w:sz w:val="22"/>
            <w:szCs w:val="22"/>
          </w:rPr>
          <w:t>“ ersetzt.</w:t>
        </w:r>
      </w:ins>
      <w:r w:rsidRPr="0034345E">
        <w:rPr>
          <w:rFonts w:ascii="Arial" w:hAnsi="Arial" w:cs="Arial"/>
          <w:sz w:val="22"/>
          <w:szCs w:val="22"/>
        </w:rPr>
        <w:t xml:space="preserve"> </w:t>
      </w:r>
    </w:p>
    <w:p w14:paraId="5D57718C" w14:textId="77777777" w:rsidR="00502FA1" w:rsidRDefault="00CF32DF">
      <w:pPr>
        <w:pStyle w:val="Default"/>
        <w:rPr>
          <w:del w:id="1756" w:author="Neu" w:date="2018-04-05T09:40:00Z"/>
          <w:sz w:val="22"/>
          <w:szCs w:val="22"/>
        </w:rPr>
      </w:pPr>
      <w:ins w:id="1757" w:author="Neu" w:date="2018-04-05T09:40:00Z">
        <w:r>
          <w:rPr>
            <w:rFonts w:ascii="Arial" w:hAnsi="Arial" w:cs="Arial"/>
            <w:sz w:val="22"/>
            <w:szCs w:val="22"/>
          </w:rPr>
          <w:t>dd)</w:t>
        </w:r>
        <w:r>
          <w:rPr>
            <w:rFonts w:ascii="Arial" w:hAnsi="Arial" w:cs="Arial"/>
            <w:sz w:val="22"/>
            <w:szCs w:val="22"/>
          </w:rPr>
          <w:tab/>
        </w:r>
        <w:r w:rsidRPr="0034345E">
          <w:rPr>
            <w:rFonts w:ascii="Arial" w:hAnsi="Arial" w:cs="Arial"/>
            <w:sz w:val="22"/>
            <w:szCs w:val="22"/>
          </w:rPr>
          <w:t xml:space="preserve">In Nr. 8 </w:t>
        </w:r>
        <w:r>
          <w:rPr>
            <w:rFonts w:ascii="Arial" w:hAnsi="Arial" w:cs="Arial"/>
            <w:sz w:val="22"/>
            <w:szCs w:val="22"/>
          </w:rPr>
          <w:t>wird die Angabe</w:t>
        </w:r>
        <w:r w:rsidRPr="0034345E">
          <w:rPr>
            <w:rFonts w:ascii="Arial" w:hAnsi="Arial" w:cs="Arial"/>
            <w:sz w:val="22"/>
            <w:szCs w:val="22"/>
          </w:rPr>
          <w:t xml:space="preserve"> „Art.</w:t>
        </w:r>
      </w:ins>
      <w:moveToRangeStart w:id="1758" w:author="Neu" w:date="2018-04-05T09:40:00Z" w:name="move510684585"/>
      <w:moveTo w:id="1759" w:author="Neu" w:date="2018-04-05T09:40:00Z">
        <w:r w:rsidRPr="0034345E">
          <w:rPr>
            <w:rFonts w:ascii="Arial" w:hAnsi="Arial" w:cs="Arial"/>
            <w:sz w:val="22"/>
            <w:szCs w:val="22"/>
          </w:rPr>
          <w:t xml:space="preserve"> 24 Abs. </w:t>
        </w:r>
      </w:moveTo>
      <w:moveToRangeEnd w:id="1758"/>
    </w:p>
    <w:p w14:paraId="7EABDF39" w14:textId="77777777" w:rsidR="00CF32DF" w:rsidRPr="0034345E" w:rsidRDefault="00CF32DF" w:rsidP="00CF32DF">
      <w:pPr>
        <w:spacing w:line="276" w:lineRule="auto"/>
        <w:ind w:left="1560" w:hanging="567"/>
        <w:rPr>
          <w:ins w:id="1760" w:author="Neu" w:date="2018-04-05T09:40:00Z"/>
          <w:rFonts w:ascii="Arial" w:hAnsi="Arial" w:cs="Arial"/>
          <w:sz w:val="22"/>
          <w:szCs w:val="22"/>
        </w:rPr>
      </w:pPr>
      <w:ins w:id="1761" w:author="Neu" w:date="2018-04-05T09:40:00Z">
        <w:r w:rsidRPr="0034345E">
          <w:rPr>
            <w:rFonts w:ascii="Arial" w:hAnsi="Arial" w:cs="Arial"/>
            <w:sz w:val="22"/>
            <w:szCs w:val="22"/>
          </w:rPr>
          <w:t xml:space="preserve">4“ durch die Wörter „Art. 23 </w:t>
        </w:r>
        <w:r>
          <w:rPr>
            <w:rFonts w:ascii="Arial" w:hAnsi="Arial" w:cs="Arial"/>
            <w:sz w:val="22"/>
            <w:szCs w:val="22"/>
          </w:rPr>
          <w:t>dieses Gesetzes</w:t>
        </w:r>
        <w:r w:rsidRPr="0034345E">
          <w:rPr>
            <w:rFonts w:ascii="Arial" w:hAnsi="Arial" w:cs="Arial"/>
            <w:sz w:val="22"/>
            <w:szCs w:val="22"/>
          </w:rPr>
          <w:t xml:space="preserve">, </w:t>
        </w:r>
        <w:r>
          <w:rPr>
            <w:rFonts w:ascii="Arial" w:hAnsi="Arial" w:cs="Arial"/>
            <w:sz w:val="22"/>
            <w:szCs w:val="22"/>
          </w:rPr>
          <w:t>Art. </w:t>
        </w:r>
        <w:r w:rsidR="00253778">
          <w:rPr>
            <w:rFonts w:ascii="Arial" w:hAnsi="Arial" w:cs="Arial"/>
            <w:sz w:val="22"/>
            <w:szCs w:val="22"/>
          </w:rPr>
          <w:t>28</w:t>
        </w:r>
        <w:r w:rsidRPr="0034345E">
          <w:rPr>
            <w:rFonts w:ascii="Arial" w:hAnsi="Arial" w:cs="Arial"/>
            <w:sz w:val="22"/>
            <w:szCs w:val="22"/>
          </w:rPr>
          <w:t xml:space="preserve"> </w:t>
        </w:r>
        <w:r>
          <w:rPr>
            <w:rFonts w:ascii="Arial" w:hAnsi="Arial" w:cs="Arial"/>
            <w:sz w:val="22"/>
            <w:szCs w:val="22"/>
          </w:rPr>
          <w:t>Abs. </w:t>
        </w:r>
        <w:r w:rsidRPr="0034345E">
          <w:rPr>
            <w:rFonts w:ascii="Arial" w:hAnsi="Arial" w:cs="Arial"/>
            <w:sz w:val="22"/>
            <w:szCs w:val="22"/>
          </w:rPr>
          <w:t xml:space="preserve">4 </w:t>
        </w:r>
        <w:r>
          <w:rPr>
            <w:rFonts w:ascii="Arial" w:hAnsi="Arial" w:cs="Arial"/>
            <w:sz w:val="22"/>
            <w:szCs w:val="22"/>
          </w:rPr>
          <w:t>BayPsychKHG</w:t>
        </w:r>
        <w:r w:rsidRPr="0034345E">
          <w:rPr>
            <w:rFonts w:ascii="Arial" w:hAnsi="Arial" w:cs="Arial"/>
            <w:sz w:val="22"/>
            <w:szCs w:val="22"/>
          </w:rPr>
          <w:t xml:space="preserve">“ </w:t>
        </w:r>
      </w:ins>
      <w:r w:rsidRPr="0034345E">
        <w:rPr>
          <w:rFonts w:ascii="Arial" w:hAnsi="Arial" w:cs="Arial"/>
          <w:sz w:val="22"/>
          <w:szCs w:val="22"/>
        </w:rPr>
        <w:t xml:space="preserve">ersetzt. </w:t>
      </w:r>
    </w:p>
    <w:p w14:paraId="229F85F8" w14:textId="77777777" w:rsidR="00CF32DF" w:rsidRPr="0034345E" w:rsidRDefault="00CF32DF" w:rsidP="00CF32DF">
      <w:pPr>
        <w:spacing w:line="276" w:lineRule="auto"/>
        <w:ind w:left="1560" w:hanging="567"/>
        <w:rPr>
          <w:ins w:id="1762" w:author="Neu" w:date="2018-04-05T09:40:00Z"/>
          <w:rFonts w:ascii="Arial" w:hAnsi="Arial" w:cs="Arial"/>
          <w:sz w:val="22"/>
          <w:szCs w:val="22"/>
        </w:rPr>
      </w:pPr>
      <w:ins w:id="1763" w:author="Neu" w:date="2018-04-05T09:40:00Z">
        <w:r>
          <w:rPr>
            <w:rFonts w:ascii="Arial" w:hAnsi="Arial" w:cs="Arial"/>
            <w:sz w:val="22"/>
            <w:szCs w:val="22"/>
          </w:rPr>
          <w:t>ee)</w:t>
        </w:r>
        <w:r>
          <w:rPr>
            <w:rFonts w:ascii="Arial" w:hAnsi="Arial" w:cs="Arial"/>
            <w:sz w:val="22"/>
            <w:szCs w:val="22"/>
          </w:rPr>
          <w:tab/>
        </w:r>
        <w:r w:rsidRPr="0034345E">
          <w:rPr>
            <w:rFonts w:ascii="Arial" w:hAnsi="Arial" w:cs="Arial"/>
            <w:sz w:val="22"/>
            <w:szCs w:val="22"/>
          </w:rPr>
          <w:t xml:space="preserve">In Nr. 9 </w:t>
        </w:r>
        <w:r>
          <w:rPr>
            <w:rFonts w:ascii="Arial" w:hAnsi="Arial" w:cs="Arial"/>
            <w:sz w:val="22"/>
            <w:szCs w:val="22"/>
          </w:rPr>
          <w:t>wird die Angabe</w:t>
        </w:r>
        <w:r w:rsidRPr="0034345E">
          <w:rPr>
            <w:rFonts w:ascii="Arial" w:hAnsi="Arial" w:cs="Arial"/>
            <w:sz w:val="22"/>
            <w:szCs w:val="22"/>
          </w:rPr>
          <w:t xml:space="preserve"> „Art. 25“ durch die Wörter „Art. </w:t>
        </w:r>
        <w:r>
          <w:rPr>
            <w:rFonts w:ascii="Arial" w:hAnsi="Arial" w:cs="Arial"/>
            <w:sz w:val="22"/>
            <w:szCs w:val="22"/>
          </w:rPr>
          <w:t>24</w:t>
        </w:r>
        <w:r w:rsidRPr="0034345E">
          <w:rPr>
            <w:rFonts w:ascii="Arial" w:hAnsi="Arial" w:cs="Arial"/>
            <w:sz w:val="22"/>
            <w:szCs w:val="22"/>
          </w:rPr>
          <w:t xml:space="preserve">“ ersetzt. </w:t>
        </w:r>
      </w:ins>
    </w:p>
    <w:p w14:paraId="5CE34319" w14:textId="77777777" w:rsidR="00CF32DF" w:rsidRPr="0034345E" w:rsidRDefault="00CF32DF" w:rsidP="00CF32DF">
      <w:pPr>
        <w:spacing w:line="276" w:lineRule="auto"/>
        <w:ind w:left="1560" w:hanging="567"/>
        <w:rPr>
          <w:ins w:id="1764" w:author="Neu" w:date="2018-04-05T09:40:00Z"/>
          <w:rFonts w:ascii="Arial" w:hAnsi="Arial" w:cs="Arial"/>
          <w:sz w:val="22"/>
          <w:szCs w:val="22"/>
        </w:rPr>
      </w:pPr>
      <w:r>
        <w:rPr>
          <w:rFonts w:ascii="Arial" w:hAnsi="Arial" w:cs="Arial"/>
          <w:sz w:val="22"/>
          <w:szCs w:val="22"/>
        </w:rPr>
        <w:t>ff)</w:t>
      </w:r>
      <w:del w:id="1765" w:author="Neu" w:date="2018-04-05T09:40:00Z">
        <w:r w:rsidR="00502FA1">
          <w:rPr>
            <w:sz w:val="22"/>
            <w:szCs w:val="22"/>
          </w:rPr>
          <w:delText xml:space="preserve"> </w:delText>
        </w:r>
      </w:del>
      <w:ins w:id="1766" w:author="Neu" w:date="2018-04-05T09:40:00Z">
        <w:r>
          <w:rPr>
            <w:rFonts w:ascii="Arial" w:hAnsi="Arial" w:cs="Arial"/>
            <w:sz w:val="22"/>
            <w:szCs w:val="22"/>
          </w:rPr>
          <w:tab/>
        </w:r>
      </w:ins>
      <w:r>
        <w:rPr>
          <w:rFonts w:ascii="Arial" w:hAnsi="Arial" w:cs="Arial"/>
          <w:sz w:val="22"/>
          <w:szCs w:val="22"/>
        </w:rPr>
        <w:t xml:space="preserve">Die </w:t>
      </w:r>
      <w:r w:rsidRPr="0034345E">
        <w:rPr>
          <w:rFonts w:ascii="Arial" w:hAnsi="Arial" w:cs="Arial"/>
          <w:sz w:val="22"/>
          <w:szCs w:val="22"/>
        </w:rPr>
        <w:t>Nr</w:t>
      </w:r>
      <w:r>
        <w:rPr>
          <w:rFonts w:ascii="Arial" w:hAnsi="Arial" w:cs="Arial"/>
          <w:sz w:val="22"/>
          <w:szCs w:val="22"/>
        </w:rPr>
        <w:t>n</w:t>
      </w:r>
      <w:r w:rsidRPr="0034345E">
        <w:rPr>
          <w:rFonts w:ascii="Arial" w:hAnsi="Arial" w:cs="Arial"/>
          <w:sz w:val="22"/>
          <w:szCs w:val="22"/>
        </w:rPr>
        <w:t>. 10</w:t>
      </w:r>
      <w:r>
        <w:rPr>
          <w:rFonts w:ascii="Arial" w:hAnsi="Arial" w:cs="Arial"/>
          <w:sz w:val="22"/>
          <w:szCs w:val="22"/>
        </w:rPr>
        <w:t xml:space="preserve"> und 11 werden</w:t>
      </w:r>
      <w:r w:rsidRPr="0034345E">
        <w:rPr>
          <w:rFonts w:ascii="Arial" w:hAnsi="Arial" w:cs="Arial"/>
          <w:sz w:val="22"/>
          <w:szCs w:val="22"/>
        </w:rPr>
        <w:t xml:space="preserve"> </w:t>
      </w:r>
      <w:r>
        <w:rPr>
          <w:rFonts w:ascii="Arial" w:hAnsi="Arial" w:cs="Arial"/>
          <w:sz w:val="22"/>
          <w:szCs w:val="22"/>
        </w:rPr>
        <w:t>aufgehoben</w:t>
      </w:r>
      <w:r w:rsidRPr="0034345E">
        <w:rPr>
          <w:rFonts w:ascii="Arial" w:hAnsi="Arial" w:cs="Arial"/>
          <w:sz w:val="22"/>
          <w:szCs w:val="22"/>
        </w:rPr>
        <w:t xml:space="preserve">. </w:t>
      </w:r>
    </w:p>
    <w:p w14:paraId="15920547" w14:textId="77777777" w:rsidR="00CF32DF" w:rsidRPr="0034345E" w:rsidRDefault="00CF32DF" w:rsidP="00CF32DF">
      <w:pPr>
        <w:spacing w:line="276" w:lineRule="auto"/>
        <w:ind w:left="1560" w:hanging="567"/>
        <w:rPr>
          <w:rFonts w:ascii="Arial" w:hAnsi="Arial" w:cs="Arial"/>
          <w:sz w:val="22"/>
          <w:szCs w:val="22"/>
        </w:rPr>
      </w:pPr>
      <w:r>
        <w:rPr>
          <w:rFonts w:ascii="Arial" w:hAnsi="Arial" w:cs="Arial"/>
          <w:sz w:val="22"/>
          <w:szCs w:val="22"/>
        </w:rPr>
        <w:t>gg)</w:t>
      </w:r>
      <w:del w:id="1767" w:author="Neu" w:date="2018-04-05T09:40:00Z">
        <w:r w:rsidR="00502FA1">
          <w:rPr>
            <w:sz w:val="22"/>
            <w:szCs w:val="22"/>
          </w:rPr>
          <w:delText xml:space="preserve"> </w:delText>
        </w:r>
      </w:del>
      <w:ins w:id="1768" w:author="Neu" w:date="2018-04-05T09:40:00Z">
        <w:r>
          <w:rPr>
            <w:rFonts w:ascii="Arial" w:hAnsi="Arial" w:cs="Arial"/>
            <w:sz w:val="22"/>
            <w:szCs w:val="22"/>
          </w:rPr>
          <w:tab/>
        </w:r>
      </w:ins>
      <w:r>
        <w:rPr>
          <w:rFonts w:ascii="Arial" w:hAnsi="Arial" w:cs="Arial"/>
          <w:sz w:val="22"/>
          <w:szCs w:val="22"/>
        </w:rPr>
        <w:t>Die bisherigen</w:t>
      </w:r>
      <w:r w:rsidRPr="0034345E">
        <w:rPr>
          <w:rFonts w:ascii="Arial" w:hAnsi="Arial" w:cs="Arial"/>
          <w:sz w:val="22"/>
          <w:szCs w:val="22"/>
        </w:rPr>
        <w:t xml:space="preserve"> Nrn. 1</w:t>
      </w:r>
      <w:r>
        <w:rPr>
          <w:rFonts w:ascii="Arial" w:hAnsi="Arial" w:cs="Arial"/>
          <w:sz w:val="22"/>
          <w:szCs w:val="22"/>
        </w:rPr>
        <w:t>2</w:t>
      </w:r>
      <w:r w:rsidRPr="0034345E">
        <w:rPr>
          <w:rFonts w:ascii="Arial" w:hAnsi="Arial" w:cs="Arial"/>
          <w:sz w:val="22"/>
          <w:szCs w:val="22"/>
        </w:rPr>
        <w:t xml:space="preserve"> bis 15 werden </w:t>
      </w:r>
      <w:r>
        <w:rPr>
          <w:rFonts w:ascii="Arial" w:hAnsi="Arial" w:cs="Arial"/>
          <w:sz w:val="22"/>
          <w:szCs w:val="22"/>
        </w:rPr>
        <w:t xml:space="preserve">die </w:t>
      </w:r>
      <w:r w:rsidRPr="0034345E">
        <w:rPr>
          <w:rFonts w:ascii="Arial" w:hAnsi="Arial" w:cs="Arial"/>
          <w:sz w:val="22"/>
          <w:szCs w:val="22"/>
        </w:rPr>
        <w:t>Nrn. 10 bis 1</w:t>
      </w:r>
      <w:r>
        <w:rPr>
          <w:rFonts w:ascii="Arial" w:hAnsi="Arial" w:cs="Arial"/>
          <w:sz w:val="22"/>
          <w:szCs w:val="22"/>
        </w:rPr>
        <w:t>3</w:t>
      </w:r>
      <w:r w:rsidRPr="0034345E">
        <w:rPr>
          <w:rFonts w:ascii="Arial" w:hAnsi="Arial" w:cs="Arial"/>
          <w:sz w:val="22"/>
          <w:szCs w:val="22"/>
        </w:rPr>
        <w:t>.</w:t>
      </w:r>
      <w:del w:id="1769" w:author="Neu" w:date="2018-04-05T09:40:00Z">
        <w:r w:rsidR="00502FA1">
          <w:rPr>
            <w:sz w:val="22"/>
            <w:szCs w:val="22"/>
          </w:rPr>
          <w:delText xml:space="preserve"> </w:delText>
        </w:r>
      </w:del>
    </w:p>
    <w:p w14:paraId="1DE13D8D" w14:textId="77777777" w:rsidR="00CF32DF" w:rsidRDefault="00502FA1" w:rsidP="00B7301F">
      <w:pPr>
        <w:numPr>
          <w:ilvl w:val="0"/>
          <w:numId w:val="32"/>
        </w:numPr>
        <w:spacing w:line="276" w:lineRule="auto"/>
        <w:ind w:left="993" w:hanging="426"/>
        <w:rPr>
          <w:ins w:id="1770" w:author="Neu" w:date="2018-04-05T09:40:00Z"/>
          <w:rFonts w:ascii="Arial" w:hAnsi="Arial" w:cs="Arial"/>
          <w:sz w:val="22"/>
          <w:szCs w:val="22"/>
        </w:rPr>
      </w:pPr>
      <w:del w:id="1771" w:author="Neu" w:date="2018-04-05T09:40:00Z">
        <w:r>
          <w:rPr>
            <w:color w:val="000000"/>
            <w:sz w:val="22"/>
            <w:szCs w:val="22"/>
          </w:rPr>
          <w:delText xml:space="preserve">b) </w:delText>
        </w:r>
      </w:del>
      <w:r w:rsidR="00CF32DF">
        <w:rPr>
          <w:rFonts w:ascii="Arial" w:hAnsi="Arial" w:cs="Arial"/>
          <w:sz w:val="22"/>
          <w:szCs w:val="22"/>
        </w:rPr>
        <w:t>Abs.</w:t>
      </w:r>
      <w:del w:id="1772" w:author="Neu" w:date="2018-04-05T09:40:00Z">
        <w:r>
          <w:rPr>
            <w:color w:val="000000"/>
            <w:sz w:val="22"/>
            <w:szCs w:val="22"/>
          </w:rPr>
          <w:delText xml:space="preserve"> </w:delText>
        </w:r>
      </w:del>
      <w:ins w:id="1773" w:author="Neu" w:date="2018-04-05T09:40:00Z">
        <w:r w:rsidR="00CF32DF">
          <w:rPr>
            <w:rFonts w:ascii="Arial" w:hAnsi="Arial" w:cs="Arial"/>
            <w:sz w:val="22"/>
            <w:szCs w:val="22"/>
          </w:rPr>
          <w:t> </w:t>
        </w:r>
      </w:ins>
      <w:r w:rsidR="00CF32DF" w:rsidRPr="0034345E">
        <w:rPr>
          <w:rFonts w:ascii="Arial" w:hAnsi="Arial" w:cs="Arial"/>
          <w:sz w:val="22"/>
          <w:szCs w:val="22"/>
        </w:rPr>
        <w:t xml:space="preserve">3 Satz 2 </w:t>
      </w:r>
      <w:r w:rsidR="00CF32DF">
        <w:rPr>
          <w:rFonts w:ascii="Arial" w:hAnsi="Arial" w:cs="Arial"/>
          <w:sz w:val="22"/>
          <w:szCs w:val="22"/>
        </w:rPr>
        <w:t>wird wie folgt geändert:</w:t>
      </w:r>
      <w:del w:id="1774" w:author="Neu" w:date="2018-04-05T09:40:00Z">
        <w:r>
          <w:rPr>
            <w:color w:val="000000"/>
            <w:sz w:val="22"/>
            <w:szCs w:val="22"/>
          </w:rPr>
          <w:delText xml:space="preserve"> </w:delText>
        </w:r>
      </w:del>
    </w:p>
    <w:p w14:paraId="65030C02" w14:textId="77777777" w:rsidR="00CF32DF" w:rsidRDefault="00CF32DF" w:rsidP="00CF32DF">
      <w:pPr>
        <w:spacing w:line="276" w:lineRule="auto"/>
        <w:ind w:left="1560" w:hanging="567"/>
        <w:rPr>
          <w:ins w:id="1775" w:author="Neu" w:date="2018-04-05T09:40:00Z"/>
          <w:rFonts w:ascii="Arial" w:hAnsi="Arial" w:cs="Arial"/>
          <w:sz w:val="22"/>
          <w:szCs w:val="22"/>
        </w:rPr>
      </w:pPr>
      <w:r>
        <w:rPr>
          <w:rFonts w:ascii="Arial" w:hAnsi="Arial" w:cs="Arial"/>
          <w:sz w:val="22"/>
          <w:szCs w:val="22"/>
        </w:rPr>
        <w:t>aa)</w:t>
      </w:r>
      <w:del w:id="1776" w:author="Neu" w:date="2018-04-05T09:40:00Z">
        <w:r w:rsidR="00502FA1">
          <w:rPr>
            <w:color w:val="000000"/>
            <w:sz w:val="22"/>
            <w:szCs w:val="22"/>
          </w:rPr>
          <w:delText xml:space="preserve"> </w:delText>
        </w:r>
      </w:del>
      <w:ins w:id="1777" w:author="Neu" w:date="2018-04-05T09:40:00Z">
        <w:r>
          <w:rPr>
            <w:rFonts w:ascii="Arial" w:hAnsi="Arial" w:cs="Arial"/>
            <w:sz w:val="22"/>
            <w:szCs w:val="22"/>
          </w:rPr>
          <w:tab/>
        </w:r>
      </w:ins>
      <w:r>
        <w:rPr>
          <w:rFonts w:ascii="Arial" w:hAnsi="Arial" w:cs="Arial"/>
          <w:sz w:val="22"/>
          <w:szCs w:val="22"/>
        </w:rPr>
        <w:t>In Halbsatz</w:t>
      </w:r>
      <w:del w:id="1778" w:author="Neu" w:date="2018-04-05T09:40:00Z">
        <w:r w:rsidR="00502FA1">
          <w:rPr>
            <w:color w:val="000000"/>
            <w:sz w:val="22"/>
            <w:szCs w:val="22"/>
          </w:rPr>
          <w:delText xml:space="preserve"> </w:delText>
        </w:r>
      </w:del>
      <w:ins w:id="1779" w:author="Neu" w:date="2018-04-05T09:40:00Z">
        <w:r>
          <w:rPr>
            <w:rFonts w:ascii="Arial" w:hAnsi="Arial" w:cs="Arial"/>
            <w:sz w:val="22"/>
            <w:szCs w:val="22"/>
          </w:rPr>
          <w:t> </w:t>
        </w:r>
      </w:ins>
      <w:r>
        <w:rPr>
          <w:rFonts w:ascii="Arial" w:hAnsi="Arial" w:cs="Arial"/>
          <w:sz w:val="22"/>
          <w:szCs w:val="22"/>
        </w:rPr>
        <w:t xml:space="preserve">1 werden </w:t>
      </w:r>
      <w:r w:rsidRPr="0034345E">
        <w:rPr>
          <w:rFonts w:ascii="Arial" w:hAnsi="Arial" w:cs="Arial"/>
          <w:sz w:val="22"/>
          <w:szCs w:val="22"/>
        </w:rPr>
        <w:t xml:space="preserve">die </w:t>
      </w:r>
      <w:r>
        <w:rPr>
          <w:rFonts w:ascii="Arial" w:hAnsi="Arial" w:cs="Arial"/>
          <w:sz w:val="22"/>
          <w:szCs w:val="22"/>
        </w:rPr>
        <w:t>Wörter</w:t>
      </w:r>
      <w:r w:rsidRPr="0034345E">
        <w:rPr>
          <w:rFonts w:ascii="Arial" w:hAnsi="Arial" w:cs="Arial"/>
          <w:sz w:val="22"/>
          <w:szCs w:val="22"/>
        </w:rPr>
        <w:t xml:space="preserve"> „</w:t>
      </w:r>
      <w:r w:rsidRPr="00EB6F36">
        <w:rPr>
          <w:rFonts w:ascii="Arial" w:hAnsi="Arial" w:cs="Arial"/>
          <w:sz w:val="22"/>
          <w:szCs w:val="22"/>
        </w:rPr>
        <w:t xml:space="preserve">der Abs. 2 Satz 1 Nrn. 1 bis 4, 7 bis </w:t>
      </w:r>
      <w:r w:rsidRPr="0034345E">
        <w:rPr>
          <w:rFonts w:ascii="Arial" w:hAnsi="Arial" w:cs="Arial"/>
          <w:sz w:val="22"/>
          <w:szCs w:val="22"/>
        </w:rPr>
        <w:t xml:space="preserve">11“ durch die </w:t>
      </w:r>
      <w:r>
        <w:rPr>
          <w:rFonts w:ascii="Arial" w:hAnsi="Arial" w:cs="Arial"/>
          <w:sz w:val="22"/>
          <w:szCs w:val="22"/>
        </w:rPr>
        <w:t>Wörter</w:t>
      </w:r>
      <w:r w:rsidRPr="0034345E">
        <w:rPr>
          <w:rFonts w:ascii="Arial" w:hAnsi="Arial" w:cs="Arial"/>
          <w:sz w:val="22"/>
          <w:szCs w:val="22"/>
        </w:rPr>
        <w:t xml:space="preserve"> „</w:t>
      </w:r>
      <w:r>
        <w:rPr>
          <w:rFonts w:ascii="Arial" w:hAnsi="Arial" w:cs="Arial"/>
          <w:sz w:val="22"/>
          <w:szCs w:val="22"/>
        </w:rPr>
        <w:t>des Abs. 2 Satz 1 Nr</w:t>
      </w:r>
      <w:r w:rsidRPr="00EB6F36">
        <w:rPr>
          <w:rFonts w:ascii="Arial" w:hAnsi="Arial" w:cs="Arial"/>
          <w:sz w:val="22"/>
          <w:szCs w:val="22"/>
        </w:rPr>
        <w:t xml:space="preserve">. 1 bis 4, 7 bis </w:t>
      </w:r>
      <w:r>
        <w:rPr>
          <w:rFonts w:ascii="Arial" w:hAnsi="Arial" w:cs="Arial"/>
          <w:sz w:val="22"/>
          <w:szCs w:val="22"/>
        </w:rPr>
        <w:t>9</w:t>
      </w:r>
      <w:r w:rsidRPr="0034345E">
        <w:rPr>
          <w:rFonts w:ascii="Arial" w:hAnsi="Arial" w:cs="Arial"/>
          <w:sz w:val="22"/>
          <w:szCs w:val="22"/>
        </w:rPr>
        <w:t xml:space="preserve">“ ersetzt. </w:t>
      </w:r>
    </w:p>
    <w:p w14:paraId="40F09500" w14:textId="77777777" w:rsidR="00CF32DF" w:rsidRPr="0034345E" w:rsidRDefault="00CF32DF" w:rsidP="00CF32DF">
      <w:pPr>
        <w:spacing w:line="276" w:lineRule="auto"/>
        <w:ind w:left="1560" w:hanging="567"/>
        <w:rPr>
          <w:rFonts w:ascii="Arial" w:hAnsi="Arial" w:cs="Arial"/>
          <w:sz w:val="22"/>
          <w:szCs w:val="22"/>
        </w:rPr>
      </w:pPr>
      <w:r>
        <w:rPr>
          <w:rFonts w:ascii="Arial" w:hAnsi="Arial" w:cs="Arial"/>
          <w:sz w:val="22"/>
          <w:szCs w:val="22"/>
        </w:rPr>
        <w:t>bb)</w:t>
      </w:r>
      <w:del w:id="1780" w:author="Neu" w:date="2018-04-05T09:40:00Z">
        <w:r w:rsidR="00502FA1">
          <w:rPr>
            <w:color w:val="000000"/>
            <w:sz w:val="22"/>
            <w:szCs w:val="22"/>
          </w:rPr>
          <w:delText xml:space="preserve"> </w:delText>
        </w:r>
      </w:del>
      <w:ins w:id="1781" w:author="Neu" w:date="2018-04-05T09:40:00Z">
        <w:r>
          <w:rPr>
            <w:rFonts w:ascii="Arial" w:hAnsi="Arial" w:cs="Arial"/>
            <w:sz w:val="22"/>
            <w:szCs w:val="22"/>
          </w:rPr>
          <w:tab/>
        </w:r>
      </w:ins>
      <w:r>
        <w:rPr>
          <w:rFonts w:ascii="Arial" w:hAnsi="Arial" w:cs="Arial"/>
          <w:sz w:val="22"/>
          <w:szCs w:val="22"/>
        </w:rPr>
        <w:t>In Halbsatz</w:t>
      </w:r>
      <w:del w:id="1782" w:author="Neu" w:date="2018-04-05T09:40:00Z">
        <w:r w:rsidR="00502FA1">
          <w:rPr>
            <w:color w:val="000000"/>
            <w:sz w:val="22"/>
            <w:szCs w:val="22"/>
          </w:rPr>
          <w:delText xml:space="preserve"> </w:delText>
        </w:r>
      </w:del>
      <w:ins w:id="1783" w:author="Neu" w:date="2018-04-05T09:40:00Z">
        <w:r>
          <w:rPr>
            <w:rFonts w:ascii="Arial" w:hAnsi="Arial" w:cs="Arial"/>
            <w:sz w:val="22"/>
            <w:szCs w:val="22"/>
          </w:rPr>
          <w:t> </w:t>
        </w:r>
      </w:ins>
      <w:r>
        <w:rPr>
          <w:rFonts w:ascii="Arial" w:hAnsi="Arial" w:cs="Arial"/>
          <w:sz w:val="22"/>
          <w:szCs w:val="22"/>
        </w:rPr>
        <w:t>2 werden die Wörter „</w:t>
      </w:r>
      <w:r w:rsidRPr="00EB6F36">
        <w:rPr>
          <w:rFonts w:ascii="Arial" w:hAnsi="Arial" w:cs="Arial"/>
          <w:sz w:val="22"/>
          <w:szCs w:val="22"/>
        </w:rPr>
        <w:t>der Abs. 2 Satz 1 Nrn. 1, 3 und 4, 7 bis 11</w:t>
      </w:r>
      <w:r>
        <w:rPr>
          <w:rFonts w:ascii="Arial" w:hAnsi="Arial" w:cs="Arial"/>
          <w:sz w:val="22"/>
          <w:szCs w:val="22"/>
        </w:rPr>
        <w:t>“ durch die Wörter „des Abs. 2 Satz 1 Nr</w:t>
      </w:r>
      <w:r w:rsidRPr="00EB6F36">
        <w:rPr>
          <w:rFonts w:ascii="Arial" w:hAnsi="Arial" w:cs="Arial"/>
          <w:sz w:val="22"/>
          <w:szCs w:val="22"/>
        </w:rPr>
        <w:t xml:space="preserve">. 1, 3 und 4, 7 bis </w:t>
      </w:r>
      <w:r>
        <w:rPr>
          <w:rFonts w:ascii="Arial" w:hAnsi="Arial" w:cs="Arial"/>
          <w:sz w:val="22"/>
          <w:szCs w:val="22"/>
        </w:rPr>
        <w:t>9“ ersetzt.</w:t>
      </w:r>
      <w:del w:id="1784" w:author="Neu" w:date="2018-04-05T09:40:00Z">
        <w:r w:rsidR="00502FA1">
          <w:rPr>
            <w:color w:val="000000"/>
            <w:sz w:val="22"/>
            <w:szCs w:val="22"/>
          </w:rPr>
          <w:delText xml:space="preserve"> </w:delText>
        </w:r>
      </w:del>
    </w:p>
    <w:p w14:paraId="6890E688" w14:textId="77777777" w:rsidR="00CF32DF" w:rsidRPr="007F0E21" w:rsidRDefault="00502FA1" w:rsidP="00CF32DF">
      <w:pPr>
        <w:spacing w:line="276" w:lineRule="auto"/>
        <w:rPr>
          <w:ins w:id="1785" w:author="Neu" w:date="2018-04-05T09:40:00Z"/>
          <w:rFonts w:ascii="Arial" w:hAnsi="Arial" w:cs="Arial"/>
          <w:sz w:val="22"/>
          <w:szCs w:val="22"/>
        </w:rPr>
      </w:pPr>
      <w:del w:id="1786" w:author="Neu" w:date="2018-04-05T09:40:00Z">
        <w:r>
          <w:rPr>
            <w:sz w:val="22"/>
            <w:szCs w:val="22"/>
          </w:rPr>
          <w:delText xml:space="preserve">20. </w:delText>
        </w:r>
      </w:del>
    </w:p>
    <w:p w14:paraId="19E8DED4" w14:textId="77777777" w:rsidR="00CF32DF" w:rsidRPr="00707FD3" w:rsidRDefault="00CF32DF" w:rsidP="00B7301F">
      <w:pPr>
        <w:numPr>
          <w:ilvl w:val="6"/>
          <w:numId w:val="34"/>
        </w:numPr>
        <w:spacing w:line="276" w:lineRule="auto"/>
        <w:ind w:left="567" w:hanging="425"/>
        <w:rPr>
          <w:rFonts w:ascii="Arial" w:hAnsi="Arial" w:cs="Arial"/>
          <w:sz w:val="22"/>
          <w:szCs w:val="22"/>
        </w:rPr>
      </w:pPr>
      <w:r>
        <w:rPr>
          <w:rFonts w:ascii="Arial" w:hAnsi="Arial" w:cs="Arial"/>
          <w:sz w:val="22"/>
          <w:szCs w:val="22"/>
        </w:rPr>
        <w:t>Dem</w:t>
      </w:r>
      <w:r w:rsidRPr="00707FD3">
        <w:rPr>
          <w:rFonts w:ascii="Arial" w:hAnsi="Arial" w:cs="Arial"/>
          <w:sz w:val="22"/>
          <w:szCs w:val="22"/>
        </w:rPr>
        <w:t xml:space="preserve"> </w:t>
      </w:r>
      <w:r>
        <w:rPr>
          <w:rFonts w:ascii="Arial" w:hAnsi="Arial" w:cs="Arial"/>
          <w:sz w:val="22"/>
          <w:szCs w:val="22"/>
        </w:rPr>
        <w:t>Art.</w:t>
      </w:r>
      <w:del w:id="1787" w:author="Neu" w:date="2018-04-05T09:40:00Z">
        <w:r w:rsidR="00502FA1">
          <w:rPr>
            <w:sz w:val="22"/>
            <w:szCs w:val="22"/>
          </w:rPr>
          <w:delText xml:space="preserve"> </w:delText>
        </w:r>
      </w:del>
      <w:ins w:id="1788" w:author="Neu" w:date="2018-04-05T09:40:00Z">
        <w:r>
          <w:rPr>
            <w:rFonts w:ascii="Arial" w:hAnsi="Arial" w:cs="Arial"/>
            <w:sz w:val="22"/>
            <w:szCs w:val="22"/>
          </w:rPr>
          <w:t> </w:t>
        </w:r>
      </w:ins>
      <w:r>
        <w:rPr>
          <w:rFonts w:ascii="Arial" w:hAnsi="Arial" w:cs="Arial"/>
          <w:sz w:val="22"/>
          <w:szCs w:val="22"/>
        </w:rPr>
        <w:t>50 wird folgender Abs.</w:t>
      </w:r>
      <w:del w:id="1789" w:author="Neu" w:date="2018-04-05T09:40:00Z">
        <w:r w:rsidR="00502FA1">
          <w:rPr>
            <w:sz w:val="22"/>
            <w:szCs w:val="22"/>
          </w:rPr>
          <w:delText xml:space="preserve"> </w:delText>
        </w:r>
      </w:del>
      <w:ins w:id="1790" w:author="Neu" w:date="2018-04-05T09:40:00Z">
        <w:r>
          <w:rPr>
            <w:rFonts w:ascii="Arial" w:hAnsi="Arial" w:cs="Arial"/>
            <w:sz w:val="22"/>
            <w:szCs w:val="22"/>
          </w:rPr>
          <w:t> </w:t>
        </w:r>
      </w:ins>
      <w:r w:rsidRPr="00707FD3">
        <w:rPr>
          <w:rFonts w:ascii="Arial" w:hAnsi="Arial" w:cs="Arial"/>
          <w:sz w:val="22"/>
          <w:szCs w:val="22"/>
        </w:rPr>
        <w:t xml:space="preserve">3 </w:t>
      </w:r>
      <w:r>
        <w:rPr>
          <w:rFonts w:ascii="Arial" w:hAnsi="Arial" w:cs="Arial"/>
          <w:sz w:val="22"/>
          <w:szCs w:val="22"/>
        </w:rPr>
        <w:t>an</w:t>
      </w:r>
      <w:r w:rsidRPr="00707FD3">
        <w:rPr>
          <w:rFonts w:ascii="Arial" w:hAnsi="Arial" w:cs="Arial"/>
          <w:sz w:val="22"/>
          <w:szCs w:val="22"/>
        </w:rPr>
        <w:t>gefügt:</w:t>
      </w:r>
      <w:del w:id="1791" w:author="Neu" w:date="2018-04-05T09:40:00Z">
        <w:r w:rsidR="00502FA1">
          <w:rPr>
            <w:sz w:val="22"/>
            <w:szCs w:val="22"/>
          </w:rPr>
          <w:delText xml:space="preserve"> </w:delText>
        </w:r>
      </w:del>
    </w:p>
    <w:p w14:paraId="15B92251" w14:textId="77777777" w:rsidR="00CF32DF" w:rsidRDefault="00CF32DF" w:rsidP="00CF32DF">
      <w:pPr>
        <w:spacing w:line="276" w:lineRule="auto"/>
        <w:ind w:left="567" w:firstLine="426"/>
        <w:rPr>
          <w:rFonts w:ascii="Arial" w:hAnsi="Arial" w:cs="Arial"/>
          <w:sz w:val="22"/>
          <w:szCs w:val="22"/>
        </w:rPr>
      </w:pPr>
      <w:r w:rsidRPr="00707FD3">
        <w:rPr>
          <w:rFonts w:ascii="Arial" w:hAnsi="Arial" w:cs="Arial"/>
          <w:sz w:val="22"/>
          <w:szCs w:val="22"/>
        </w:rPr>
        <w:t xml:space="preserve">„(3) </w:t>
      </w:r>
      <w:r w:rsidRPr="00FC2C3C">
        <w:rPr>
          <w:rFonts w:ascii="Arial" w:hAnsi="Arial" w:cs="Arial"/>
          <w:sz w:val="22"/>
          <w:szCs w:val="22"/>
          <w:vertAlign w:val="superscript"/>
        </w:rPr>
        <w:t>1</w:t>
      </w:r>
      <w:r w:rsidRPr="00707FD3">
        <w:rPr>
          <w:rFonts w:ascii="Arial" w:hAnsi="Arial" w:cs="Arial"/>
          <w:sz w:val="22"/>
          <w:szCs w:val="22"/>
        </w:rPr>
        <w:t xml:space="preserve">Die Fachaufsichtsbehörde holt für jede Person, die aus dem Maßregelvollzug entlassen worden ist, jeweils zum Ende des auf die Entlassung folgenden Jahres für die Dauer von fünf Jahren eine Auskunft aus dem Bundeszentralregister ein. </w:t>
      </w:r>
      <w:r w:rsidRPr="00FC2C3C">
        <w:rPr>
          <w:rFonts w:ascii="Arial" w:hAnsi="Arial" w:cs="Arial"/>
          <w:sz w:val="22"/>
          <w:szCs w:val="22"/>
          <w:vertAlign w:val="superscript"/>
        </w:rPr>
        <w:t>2</w:t>
      </w:r>
      <w:r w:rsidRPr="00707FD3">
        <w:rPr>
          <w:rFonts w:ascii="Arial" w:hAnsi="Arial" w:cs="Arial"/>
          <w:sz w:val="22"/>
          <w:szCs w:val="22"/>
        </w:rPr>
        <w:t>Die erhobenen Daten werden pseudonymisiert gespeichert und dürfen nur anonymisiert für Zwecke der Qualitätssicherung des Maßregelvollzugs verwendet werden.“</w:t>
      </w:r>
      <w:del w:id="1792" w:author="Neu" w:date="2018-04-05T09:40:00Z">
        <w:r w:rsidR="00502FA1">
          <w:rPr>
            <w:sz w:val="22"/>
            <w:szCs w:val="22"/>
          </w:rPr>
          <w:delText xml:space="preserve"> </w:delText>
        </w:r>
      </w:del>
    </w:p>
    <w:p w14:paraId="7A6632D9" w14:textId="77777777" w:rsidR="00CF32DF" w:rsidRPr="007F0E21" w:rsidRDefault="00502FA1" w:rsidP="00B7301F">
      <w:pPr>
        <w:numPr>
          <w:ilvl w:val="6"/>
          <w:numId w:val="34"/>
        </w:numPr>
        <w:spacing w:line="276" w:lineRule="auto"/>
        <w:ind w:left="567" w:hanging="425"/>
        <w:rPr>
          <w:ins w:id="1793" w:author="Neu" w:date="2018-04-05T09:40:00Z"/>
          <w:rFonts w:ascii="Arial" w:hAnsi="Arial" w:cs="Arial"/>
          <w:sz w:val="22"/>
          <w:szCs w:val="22"/>
        </w:rPr>
      </w:pPr>
      <w:del w:id="1794" w:author="Neu" w:date="2018-04-05T09:40:00Z">
        <w:r>
          <w:rPr>
            <w:sz w:val="22"/>
            <w:szCs w:val="22"/>
          </w:rPr>
          <w:delText xml:space="preserve">21. </w:delText>
        </w:r>
      </w:del>
      <w:r w:rsidR="00CF32DF">
        <w:rPr>
          <w:rFonts w:ascii="Arial" w:hAnsi="Arial" w:cs="Arial"/>
          <w:sz w:val="22"/>
          <w:szCs w:val="22"/>
        </w:rPr>
        <w:t>Nach Art. 50 wird folgender Art. 51 eingefügt</w:t>
      </w:r>
      <w:r w:rsidR="00CF32DF" w:rsidRPr="007F0E21">
        <w:rPr>
          <w:rFonts w:ascii="Arial" w:hAnsi="Arial" w:cs="Arial"/>
          <w:sz w:val="22"/>
          <w:szCs w:val="22"/>
        </w:rPr>
        <w:t xml:space="preserve">: </w:t>
      </w:r>
    </w:p>
    <w:p w14:paraId="3DB99C3A" w14:textId="77777777" w:rsidR="00CF32DF" w:rsidRPr="007F0E21" w:rsidRDefault="00CF32DF" w:rsidP="00CF32DF">
      <w:pPr>
        <w:spacing w:line="276" w:lineRule="auto"/>
        <w:ind w:left="792"/>
        <w:jc w:val="center"/>
        <w:rPr>
          <w:ins w:id="1795" w:author="Neu" w:date="2018-04-05T09:40:00Z"/>
          <w:rFonts w:ascii="Arial" w:hAnsi="Arial" w:cs="Arial"/>
          <w:sz w:val="22"/>
          <w:szCs w:val="22"/>
        </w:rPr>
      </w:pPr>
      <w:r w:rsidRPr="007F0E21">
        <w:rPr>
          <w:rFonts w:ascii="Arial" w:hAnsi="Arial" w:cs="Arial"/>
          <w:sz w:val="22"/>
          <w:szCs w:val="22"/>
        </w:rPr>
        <w:t>„Art. 51</w:t>
      </w:r>
      <w:del w:id="1796" w:author="Neu" w:date="2018-04-05T09:40:00Z">
        <w:r w:rsidR="00502FA1">
          <w:rPr>
            <w:sz w:val="22"/>
            <w:szCs w:val="22"/>
          </w:rPr>
          <w:delText xml:space="preserve"> </w:delText>
        </w:r>
      </w:del>
    </w:p>
    <w:p w14:paraId="14AB3E68" w14:textId="77777777" w:rsidR="00CF32DF" w:rsidRPr="007F0E21" w:rsidRDefault="00CF32DF" w:rsidP="00CF32DF">
      <w:pPr>
        <w:spacing w:line="276" w:lineRule="auto"/>
        <w:ind w:left="792"/>
        <w:jc w:val="center"/>
        <w:rPr>
          <w:ins w:id="1797" w:author="Neu" w:date="2018-04-05T09:40:00Z"/>
          <w:rFonts w:ascii="Arial" w:hAnsi="Arial" w:cs="Arial"/>
          <w:sz w:val="22"/>
          <w:szCs w:val="22"/>
        </w:rPr>
      </w:pPr>
      <w:r w:rsidRPr="007F0E21">
        <w:rPr>
          <w:rFonts w:ascii="Arial" w:hAnsi="Arial" w:cs="Arial"/>
          <w:sz w:val="22"/>
          <w:szCs w:val="22"/>
        </w:rPr>
        <w:t>Präventionsstellen</w:t>
      </w:r>
      <w:del w:id="1798" w:author="Neu" w:date="2018-04-05T09:40:00Z">
        <w:r w:rsidR="00502FA1">
          <w:rPr>
            <w:sz w:val="22"/>
            <w:szCs w:val="22"/>
          </w:rPr>
          <w:delText xml:space="preserve"> </w:delText>
        </w:r>
      </w:del>
    </w:p>
    <w:p w14:paraId="0885CD63" w14:textId="77777777" w:rsidR="00CF32DF" w:rsidRDefault="00CF32DF" w:rsidP="00CF32DF">
      <w:pPr>
        <w:spacing w:line="276" w:lineRule="auto"/>
        <w:ind w:left="567" w:firstLine="426"/>
        <w:rPr>
          <w:rFonts w:ascii="Arial" w:hAnsi="Arial" w:cs="Arial"/>
          <w:sz w:val="22"/>
          <w:szCs w:val="22"/>
        </w:rPr>
      </w:pPr>
      <w:r w:rsidRPr="007F0E21">
        <w:rPr>
          <w:rFonts w:ascii="Arial" w:hAnsi="Arial" w:cs="Arial"/>
          <w:sz w:val="22"/>
          <w:szCs w:val="22"/>
        </w:rPr>
        <w:lastRenderedPageBreak/>
        <w:t xml:space="preserve">Das Zentrum Bayern Familie und Soziales wirkt darauf hin, dass an Einrichtungen für forensische Psychiatrie ein bedarfsgerechtes Angebot an Vorsorgemaßnahmen für psychisch kranke Menschen geschaffen wird, bei denen </w:t>
      </w:r>
      <w:r>
        <w:rPr>
          <w:rFonts w:ascii="Arial" w:hAnsi="Arial" w:cs="Arial"/>
          <w:sz w:val="22"/>
          <w:szCs w:val="22"/>
        </w:rPr>
        <w:t>auf Grund</w:t>
      </w:r>
      <w:r w:rsidRPr="007F0E21">
        <w:rPr>
          <w:rFonts w:ascii="Arial" w:hAnsi="Arial" w:cs="Arial"/>
          <w:sz w:val="22"/>
          <w:szCs w:val="22"/>
        </w:rPr>
        <w:t xml:space="preserve"> der Art und Schwere ihrer Erkrankung ein stark erhöhtes Risiko für Handlungen besteht, die eine Unterbringung nach § 63 StGB zur Folge haben könnten.“</w:t>
      </w:r>
      <w:del w:id="1799" w:author="Neu" w:date="2018-04-05T09:40:00Z">
        <w:r w:rsidR="00502FA1">
          <w:rPr>
            <w:sz w:val="22"/>
            <w:szCs w:val="22"/>
          </w:rPr>
          <w:delText xml:space="preserve"> </w:delText>
        </w:r>
      </w:del>
    </w:p>
    <w:p w14:paraId="10250BE3" w14:textId="77777777" w:rsidR="00CF32DF" w:rsidRDefault="00502FA1" w:rsidP="00B7301F">
      <w:pPr>
        <w:numPr>
          <w:ilvl w:val="6"/>
          <w:numId w:val="34"/>
        </w:numPr>
        <w:spacing w:line="276" w:lineRule="auto"/>
        <w:ind w:left="567" w:hanging="425"/>
        <w:rPr>
          <w:rFonts w:ascii="Arial" w:hAnsi="Arial" w:cs="Arial"/>
          <w:sz w:val="22"/>
          <w:szCs w:val="22"/>
        </w:rPr>
      </w:pPr>
      <w:del w:id="1800" w:author="Neu" w:date="2018-04-05T09:40:00Z">
        <w:r>
          <w:rPr>
            <w:sz w:val="22"/>
            <w:szCs w:val="22"/>
          </w:rPr>
          <w:delText xml:space="preserve">22. </w:delText>
        </w:r>
      </w:del>
      <w:r w:rsidR="00CF32DF" w:rsidRPr="007F0E21">
        <w:rPr>
          <w:rFonts w:ascii="Arial" w:hAnsi="Arial" w:cs="Arial"/>
          <w:sz w:val="22"/>
          <w:szCs w:val="22"/>
        </w:rPr>
        <w:t xml:space="preserve">Die </w:t>
      </w:r>
      <w:r w:rsidR="00CF32DF">
        <w:rPr>
          <w:rFonts w:ascii="Arial" w:hAnsi="Arial" w:cs="Arial"/>
          <w:sz w:val="22"/>
          <w:szCs w:val="22"/>
        </w:rPr>
        <w:t xml:space="preserve">bisherigen </w:t>
      </w:r>
      <w:r w:rsidR="00CF32DF" w:rsidRPr="007F0E21">
        <w:rPr>
          <w:rFonts w:ascii="Arial" w:hAnsi="Arial" w:cs="Arial"/>
          <w:sz w:val="22"/>
          <w:szCs w:val="22"/>
        </w:rPr>
        <w:t>Art. 51 bis Art. 5</w:t>
      </w:r>
      <w:r w:rsidR="00CF32DF">
        <w:rPr>
          <w:rFonts w:ascii="Arial" w:hAnsi="Arial" w:cs="Arial"/>
          <w:sz w:val="22"/>
          <w:szCs w:val="22"/>
        </w:rPr>
        <w:t>3</w:t>
      </w:r>
      <w:r w:rsidR="00CF32DF" w:rsidRPr="007F0E21">
        <w:rPr>
          <w:rFonts w:ascii="Arial" w:hAnsi="Arial" w:cs="Arial"/>
          <w:sz w:val="22"/>
          <w:szCs w:val="22"/>
        </w:rPr>
        <w:t xml:space="preserve"> werden </w:t>
      </w:r>
      <w:r w:rsidR="00CF32DF">
        <w:rPr>
          <w:rFonts w:ascii="Arial" w:hAnsi="Arial" w:cs="Arial"/>
          <w:sz w:val="22"/>
          <w:szCs w:val="22"/>
        </w:rPr>
        <w:t xml:space="preserve">die </w:t>
      </w:r>
      <w:r w:rsidR="00CF32DF" w:rsidRPr="007F0E21">
        <w:rPr>
          <w:rFonts w:ascii="Arial" w:hAnsi="Arial" w:cs="Arial"/>
          <w:sz w:val="22"/>
          <w:szCs w:val="22"/>
        </w:rPr>
        <w:t>Art. 52 bis 5</w:t>
      </w:r>
      <w:r w:rsidR="00CF32DF">
        <w:rPr>
          <w:rFonts w:ascii="Arial" w:hAnsi="Arial" w:cs="Arial"/>
          <w:sz w:val="22"/>
          <w:szCs w:val="22"/>
        </w:rPr>
        <w:t>4</w:t>
      </w:r>
      <w:r w:rsidR="00CF32DF" w:rsidRPr="007F0E21">
        <w:rPr>
          <w:rFonts w:ascii="Arial" w:hAnsi="Arial" w:cs="Arial"/>
          <w:sz w:val="22"/>
          <w:szCs w:val="22"/>
        </w:rPr>
        <w:t>.</w:t>
      </w:r>
      <w:del w:id="1801" w:author="Neu" w:date="2018-04-05T09:40:00Z">
        <w:r>
          <w:rPr>
            <w:sz w:val="22"/>
            <w:szCs w:val="22"/>
          </w:rPr>
          <w:delText xml:space="preserve"> </w:delText>
        </w:r>
      </w:del>
    </w:p>
    <w:p w14:paraId="7845AA6D" w14:textId="77777777" w:rsidR="00CF32DF" w:rsidRDefault="00502FA1" w:rsidP="00B7301F">
      <w:pPr>
        <w:numPr>
          <w:ilvl w:val="6"/>
          <w:numId w:val="34"/>
        </w:numPr>
        <w:spacing w:line="276" w:lineRule="auto"/>
        <w:ind w:left="567" w:hanging="425"/>
        <w:rPr>
          <w:ins w:id="1802" w:author="Neu" w:date="2018-04-05T09:40:00Z"/>
          <w:rFonts w:ascii="Arial" w:hAnsi="Arial" w:cs="Arial"/>
          <w:sz w:val="22"/>
          <w:szCs w:val="22"/>
        </w:rPr>
      </w:pPr>
      <w:del w:id="1803" w:author="Neu" w:date="2018-04-05T09:40:00Z">
        <w:r>
          <w:rPr>
            <w:sz w:val="22"/>
            <w:szCs w:val="22"/>
          </w:rPr>
          <w:delText xml:space="preserve">23. </w:delText>
        </w:r>
      </w:del>
      <w:r w:rsidR="00CF32DF">
        <w:rPr>
          <w:rFonts w:ascii="Arial" w:hAnsi="Arial" w:cs="Arial"/>
          <w:sz w:val="22"/>
          <w:szCs w:val="22"/>
        </w:rPr>
        <w:t>Der bisherige Art.</w:t>
      </w:r>
      <w:del w:id="1804" w:author="Neu" w:date="2018-04-05T09:40:00Z">
        <w:r>
          <w:rPr>
            <w:sz w:val="22"/>
            <w:szCs w:val="22"/>
          </w:rPr>
          <w:delText xml:space="preserve"> </w:delText>
        </w:r>
      </w:del>
      <w:ins w:id="1805" w:author="Neu" w:date="2018-04-05T09:40:00Z">
        <w:r w:rsidR="00CF32DF">
          <w:rPr>
            <w:rFonts w:ascii="Arial" w:hAnsi="Arial" w:cs="Arial"/>
            <w:sz w:val="22"/>
            <w:szCs w:val="22"/>
          </w:rPr>
          <w:t> </w:t>
        </w:r>
      </w:ins>
      <w:r w:rsidR="00CF32DF">
        <w:rPr>
          <w:rFonts w:ascii="Arial" w:hAnsi="Arial" w:cs="Arial"/>
          <w:sz w:val="22"/>
          <w:szCs w:val="22"/>
        </w:rPr>
        <w:t>54 wird Art.</w:t>
      </w:r>
      <w:del w:id="1806" w:author="Neu" w:date="2018-04-05T09:40:00Z">
        <w:r>
          <w:rPr>
            <w:sz w:val="22"/>
            <w:szCs w:val="22"/>
          </w:rPr>
          <w:delText xml:space="preserve"> </w:delText>
        </w:r>
      </w:del>
      <w:ins w:id="1807" w:author="Neu" w:date="2018-04-05T09:40:00Z">
        <w:r w:rsidR="00CF32DF">
          <w:rPr>
            <w:rFonts w:ascii="Arial" w:hAnsi="Arial" w:cs="Arial"/>
            <w:sz w:val="22"/>
            <w:szCs w:val="22"/>
          </w:rPr>
          <w:t> </w:t>
        </w:r>
      </w:ins>
      <w:r w:rsidR="00CF32DF">
        <w:rPr>
          <w:rFonts w:ascii="Arial" w:hAnsi="Arial" w:cs="Arial"/>
          <w:sz w:val="22"/>
          <w:szCs w:val="22"/>
        </w:rPr>
        <w:t>55 und wird wie folgt geändert:</w:t>
      </w:r>
      <w:del w:id="1808" w:author="Neu" w:date="2018-04-05T09:40:00Z">
        <w:r>
          <w:rPr>
            <w:sz w:val="22"/>
            <w:szCs w:val="22"/>
          </w:rPr>
          <w:delText xml:space="preserve"> a) </w:delText>
        </w:r>
      </w:del>
    </w:p>
    <w:p w14:paraId="23A802D2" w14:textId="77777777" w:rsidR="00CF32DF" w:rsidRDefault="00CF32DF" w:rsidP="00B7301F">
      <w:pPr>
        <w:numPr>
          <w:ilvl w:val="0"/>
          <w:numId w:val="40"/>
        </w:numPr>
        <w:spacing w:line="276" w:lineRule="auto"/>
        <w:ind w:left="993" w:hanging="426"/>
        <w:rPr>
          <w:ins w:id="1809" w:author="Neu" w:date="2018-04-05T09:40:00Z"/>
          <w:rFonts w:ascii="Arial" w:hAnsi="Arial" w:cs="Arial"/>
          <w:sz w:val="22"/>
          <w:szCs w:val="22"/>
        </w:rPr>
      </w:pPr>
      <w:r>
        <w:rPr>
          <w:rFonts w:ascii="Arial" w:hAnsi="Arial" w:cs="Arial"/>
          <w:sz w:val="22"/>
          <w:szCs w:val="22"/>
        </w:rPr>
        <w:t>In der Überschrift wird das Wort „</w:t>
      </w:r>
      <w:del w:id="1810" w:author="Neu" w:date="2018-04-05T09:40:00Z">
        <w:r w:rsidR="00502FA1">
          <w:rPr>
            <w:sz w:val="22"/>
            <w:szCs w:val="22"/>
          </w:rPr>
          <w:delText xml:space="preserve"> , </w:delText>
        </w:r>
      </w:del>
      <w:ins w:id="1811" w:author="Neu" w:date="2018-04-05T09:40:00Z">
        <w:r>
          <w:rPr>
            <w:rFonts w:ascii="Arial" w:hAnsi="Arial" w:cs="Arial"/>
            <w:sz w:val="22"/>
            <w:szCs w:val="22"/>
          </w:rPr>
          <w:t> , </w:t>
        </w:r>
      </w:ins>
      <w:r>
        <w:rPr>
          <w:rFonts w:ascii="Arial" w:hAnsi="Arial" w:cs="Arial"/>
          <w:sz w:val="22"/>
          <w:szCs w:val="22"/>
        </w:rPr>
        <w:t>Außerkrafttreten“ gestrichen.</w:t>
      </w:r>
      <w:del w:id="1812" w:author="Neu" w:date="2018-04-05T09:40:00Z">
        <w:r w:rsidR="00502FA1">
          <w:rPr>
            <w:sz w:val="22"/>
            <w:szCs w:val="22"/>
          </w:rPr>
          <w:delText xml:space="preserve"> b) </w:delText>
        </w:r>
      </w:del>
    </w:p>
    <w:p w14:paraId="7F81096D" w14:textId="77777777" w:rsidR="00CF32DF" w:rsidRDefault="00CF32DF" w:rsidP="00B7301F">
      <w:pPr>
        <w:numPr>
          <w:ilvl w:val="0"/>
          <w:numId w:val="40"/>
        </w:numPr>
        <w:spacing w:line="276" w:lineRule="auto"/>
        <w:ind w:left="993" w:hanging="426"/>
        <w:rPr>
          <w:ins w:id="1813" w:author="Neu" w:date="2018-04-05T09:40:00Z"/>
          <w:rFonts w:ascii="Arial" w:hAnsi="Arial" w:cs="Arial"/>
          <w:sz w:val="22"/>
          <w:szCs w:val="22"/>
        </w:rPr>
      </w:pPr>
      <w:r>
        <w:rPr>
          <w:rFonts w:ascii="Arial" w:hAnsi="Arial" w:cs="Arial"/>
          <w:sz w:val="22"/>
          <w:szCs w:val="22"/>
        </w:rPr>
        <w:t>In Abs.</w:t>
      </w:r>
      <w:del w:id="1814" w:author="Neu" w:date="2018-04-05T09:40:00Z">
        <w:r w:rsidR="00502FA1">
          <w:rPr>
            <w:sz w:val="22"/>
            <w:szCs w:val="22"/>
          </w:rPr>
          <w:delText xml:space="preserve"> </w:delText>
        </w:r>
      </w:del>
      <w:ins w:id="1815" w:author="Neu" w:date="2018-04-05T09:40:00Z">
        <w:r>
          <w:rPr>
            <w:rFonts w:ascii="Arial" w:hAnsi="Arial" w:cs="Arial"/>
            <w:sz w:val="22"/>
            <w:szCs w:val="22"/>
          </w:rPr>
          <w:t> </w:t>
        </w:r>
      </w:ins>
      <w:r>
        <w:rPr>
          <w:rFonts w:ascii="Arial" w:hAnsi="Arial" w:cs="Arial"/>
          <w:sz w:val="22"/>
          <w:szCs w:val="22"/>
        </w:rPr>
        <w:t>1 wird die Absatzbezeichnung „(1)“ gestrichen.</w:t>
      </w:r>
      <w:del w:id="1816" w:author="Neu" w:date="2018-04-05T09:40:00Z">
        <w:r w:rsidR="00502FA1">
          <w:rPr>
            <w:sz w:val="22"/>
            <w:szCs w:val="22"/>
          </w:rPr>
          <w:delText xml:space="preserve"> c) </w:delText>
        </w:r>
      </w:del>
    </w:p>
    <w:p w14:paraId="1453A452" w14:textId="77777777" w:rsidR="00CF32DF" w:rsidRDefault="00CF32DF" w:rsidP="00B7301F">
      <w:pPr>
        <w:numPr>
          <w:ilvl w:val="0"/>
          <w:numId w:val="40"/>
        </w:numPr>
        <w:spacing w:line="276" w:lineRule="auto"/>
        <w:ind w:left="993" w:hanging="426"/>
        <w:rPr>
          <w:rFonts w:ascii="Arial" w:hAnsi="Arial" w:cs="Arial"/>
          <w:sz w:val="22"/>
          <w:szCs w:val="22"/>
        </w:rPr>
      </w:pPr>
      <w:r>
        <w:rPr>
          <w:rFonts w:ascii="Arial" w:hAnsi="Arial" w:cs="Arial"/>
          <w:sz w:val="22"/>
          <w:szCs w:val="22"/>
        </w:rPr>
        <w:t>Abs.</w:t>
      </w:r>
      <w:del w:id="1817" w:author="Neu" w:date="2018-04-05T09:40:00Z">
        <w:r w:rsidR="00502FA1">
          <w:rPr>
            <w:sz w:val="22"/>
            <w:szCs w:val="22"/>
          </w:rPr>
          <w:delText xml:space="preserve"> </w:delText>
        </w:r>
      </w:del>
      <w:ins w:id="1818" w:author="Neu" w:date="2018-04-05T09:40:00Z">
        <w:r>
          <w:rPr>
            <w:rFonts w:ascii="Arial" w:hAnsi="Arial" w:cs="Arial"/>
            <w:sz w:val="22"/>
            <w:szCs w:val="22"/>
          </w:rPr>
          <w:t> </w:t>
        </w:r>
      </w:ins>
      <w:r>
        <w:rPr>
          <w:rFonts w:ascii="Arial" w:hAnsi="Arial" w:cs="Arial"/>
          <w:sz w:val="22"/>
          <w:szCs w:val="22"/>
        </w:rPr>
        <w:t>2 wird aufgehoben.</w:t>
      </w:r>
      <w:del w:id="1819" w:author="Neu" w:date="2018-04-05T09:40:00Z">
        <w:r w:rsidR="00502FA1">
          <w:rPr>
            <w:sz w:val="22"/>
            <w:szCs w:val="22"/>
          </w:rPr>
          <w:delText xml:space="preserve"> </w:delText>
        </w:r>
      </w:del>
    </w:p>
    <w:p w14:paraId="67D38BDE" w14:textId="77777777" w:rsidR="00CF32DF" w:rsidRDefault="00CF32DF" w:rsidP="00CF32DF">
      <w:pPr>
        <w:spacing w:line="276" w:lineRule="auto"/>
        <w:ind w:left="567" w:hanging="425"/>
        <w:rPr>
          <w:rFonts w:ascii="Arial" w:hAnsi="Arial" w:cs="Arial"/>
          <w:sz w:val="22"/>
          <w:szCs w:val="22"/>
        </w:rPr>
      </w:pPr>
    </w:p>
    <w:p w14:paraId="39A9B8B0" w14:textId="77777777" w:rsidR="00CF32DF" w:rsidRDefault="00CF32DF" w:rsidP="00CF32DF">
      <w:pPr>
        <w:widowControl w:val="0"/>
        <w:spacing w:line="276" w:lineRule="auto"/>
        <w:ind w:firstLine="426"/>
        <w:rPr>
          <w:rFonts w:ascii="Arial" w:hAnsi="Arial" w:cs="Arial"/>
          <w:sz w:val="22"/>
          <w:szCs w:val="22"/>
        </w:rPr>
      </w:pPr>
      <w:r w:rsidRPr="009334D7">
        <w:rPr>
          <w:rFonts w:ascii="Arial" w:hAnsi="Arial" w:cs="Arial"/>
          <w:sz w:val="22"/>
          <w:szCs w:val="22"/>
        </w:rPr>
        <w:t xml:space="preserve">(2) </w:t>
      </w:r>
      <w:r>
        <w:rPr>
          <w:rFonts w:ascii="Arial" w:hAnsi="Arial" w:cs="Arial"/>
          <w:sz w:val="22"/>
          <w:szCs w:val="22"/>
        </w:rPr>
        <w:t xml:space="preserve">In Art. 15 Abs. 2 Nr. 4 Satz 4 des </w:t>
      </w:r>
      <w:r w:rsidRPr="00671991">
        <w:rPr>
          <w:rFonts w:ascii="Arial" w:hAnsi="Arial"/>
          <w:b/>
          <w:sz w:val="22"/>
        </w:rPr>
        <w:t xml:space="preserve">Bayerischen Finanzausgleichsgesetzes </w:t>
      </w:r>
      <w:r>
        <w:rPr>
          <w:rFonts w:ascii="Arial" w:hAnsi="Arial" w:cs="Arial"/>
          <w:sz w:val="22"/>
          <w:szCs w:val="22"/>
        </w:rPr>
        <w:t>(BayFAG) in der Fassung und Bekanntmachung vom 16. April 2013(GVBl. S. 210, BayRS 605-1-F), das zuletzt durch § 1 des Gesetzes vom … (Landtagsdrucksache 17/18699) geändert worden ist, wird das Wort „Unterbringungsgesetz“ durch die Wörter „Bayerischen Psychisch-Kranken-Hilfe-Gesetz“ ersetzt.</w:t>
      </w:r>
      <w:del w:id="1820" w:author="Neu" w:date="2018-04-05T09:40:00Z">
        <w:r w:rsidR="00502FA1">
          <w:rPr>
            <w:sz w:val="22"/>
            <w:szCs w:val="22"/>
          </w:rPr>
          <w:delText xml:space="preserve"> </w:delText>
        </w:r>
      </w:del>
    </w:p>
    <w:p w14:paraId="3F1F0723" w14:textId="77777777" w:rsidR="00BB0121" w:rsidRDefault="00565A53" w:rsidP="00CF32DF">
      <w:pPr>
        <w:widowControl w:val="0"/>
        <w:spacing w:line="276" w:lineRule="auto"/>
        <w:ind w:firstLine="426"/>
        <w:rPr>
          <w:rFonts w:ascii="Arial" w:hAnsi="Arial" w:cs="Arial"/>
          <w:sz w:val="22"/>
          <w:szCs w:val="22"/>
        </w:rPr>
      </w:pPr>
      <w:r>
        <w:rPr>
          <w:rFonts w:ascii="Arial" w:hAnsi="Arial" w:cs="Arial"/>
          <w:sz w:val="22"/>
          <w:szCs w:val="22"/>
        </w:rPr>
        <w:t xml:space="preserve">(3) </w:t>
      </w:r>
      <w:r w:rsidR="009754CB">
        <w:rPr>
          <w:rFonts w:ascii="Arial" w:hAnsi="Arial" w:cs="Arial"/>
          <w:sz w:val="22"/>
          <w:szCs w:val="22"/>
        </w:rPr>
        <w:t xml:space="preserve">Das </w:t>
      </w:r>
      <w:r w:rsidR="009754CB" w:rsidRPr="000F52BC">
        <w:rPr>
          <w:rFonts w:ascii="Arial" w:hAnsi="Arial" w:cs="Arial"/>
          <w:b/>
          <w:sz w:val="22"/>
          <w:szCs w:val="22"/>
        </w:rPr>
        <w:t>Bayerische</w:t>
      </w:r>
      <w:r w:rsidRPr="000F52BC">
        <w:rPr>
          <w:rFonts w:ascii="Arial" w:hAnsi="Arial" w:cs="Arial"/>
          <w:b/>
          <w:sz w:val="22"/>
          <w:szCs w:val="22"/>
        </w:rPr>
        <w:t xml:space="preserve"> Sicherungsverwahrungsvollzugsgesetz</w:t>
      </w:r>
      <w:r>
        <w:rPr>
          <w:rFonts w:ascii="Arial" w:hAnsi="Arial" w:cs="Arial"/>
          <w:sz w:val="22"/>
          <w:szCs w:val="22"/>
        </w:rPr>
        <w:t xml:space="preserve"> (BaySvVollzG) in der Fassung und Bekanntmachung vom </w:t>
      </w:r>
      <w:r w:rsidR="00A64B53" w:rsidRPr="000F52BC">
        <w:rPr>
          <w:rFonts w:ascii="Arial" w:hAnsi="Arial" w:cs="Arial"/>
          <w:bCs/>
          <w:sz w:val="22"/>
          <w:szCs w:val="22"/>
        </w:rPr>
        <w:t>22. Mai 2013</w:t>
      </w:r>
      <w:r>
        <w:rPr>
          <w:rFonts w:ascii="Arial" w:hAnsi="Arial" w:cs="Arial"/>
          <w:sz w:val="22"/>
          <w:szCs w:val="22"/>
        </w:rPr>
        <w:t xml:space="preserve">, </w:t>
      </w:r>
      <w:r w:rsidR="00BB0121">
        <w:rPr>
          <w:rFonts w:ascii="Arial" w:hAnsi="Arial" w:cs="Arial"/>
          <w:sz w:val="22"/>
          <w:szCs w:val="22"/>
        </w:rPr>
        <w:t>das zuletzt durch Art.</w:t>
      </w:r>
      <w:del w:id="1821" w:author="Neu" w:date="2018-04-05T09:40:00Z">
        <w:r w:rsidR="00502FA1">
          <w:rPr>
            <w:sz w:val="22"/>
            <w:szCs w:val="22"/>
          </w:rPr>
          <w:delText xml:space="preserve"> </w:delText>
        </w:r>
      </w:del>
      <w:ins w:id="1822" w:author="Neu" w:date="2018-04-05T09:40:00Z">
        <w:r w:rsidR="00BB0121">
          <w:rPr>
            <w:rFonts w:ascii="Arial" w:hAnsi="Arial" w:cs="Arial"/>
            <w:sz w:val="22"/>
            <w:szCs w:val="22"/>
          </w:rPr>
          <w:t> </w:t>
        </w:r>
      </w:ins>
      <w:r w:rsidR="00A64B53" w:rsidRPr="00A64B53">
        <w:rPr>
          <w:rFonts w:ascii="Arial" w:hAnsi="Arial" w:cs="Arial"/>
          <w:sz w:val="22"/>
          <w:szCs w:val="22"/>
        </w:rPr>
        <w:t>17a Abs. 9 des Gesetzes vom 13. Dezember 2016 (GVBl. S. 335)</w:t>
      </w:r>
      <w:r w:rsidR="00BB0121">
        <w:rPr>
          <w:rFonts w:ascii="Arial" w:hAnsi="Arial" w:cs="Arial"/>
          <w:sz w:val="22"/>
          <w:szCs w:val="22"/>
        </w:rPr>
        <w:t xml:space="preserve"> geändert wurde,</w:t>
      </w:r>
      <w:r w:rsidR="00A64B53" w:rsidRPr="00A64B53">
        <w:rPr>
          <w:rFonts w:ascii="Arial" w:hAnsi="Arial" w:cs="Arial"/>
          <w:sz w:val="22"/>
          <w:szCs w:val="22"/>
        </w:rPr>
        <w:t xml:space="preserve"> </w:t>
      </w:r>
      <w:r w:rsidR="00BB0121">
        <w:rPr>
          <w:rFonts w:ascii="Arial" w:hAnsi="Arial" w:cs="Arial"/>
          <w:sz w:val="22"/>
          <w:szCs w:val="22"/>
        </w:rPr>
        <w:t xml:space="preserve">wird wie folgt geändert: </w:t>
      </w:r>
    </w:p>
    <w:p w14:paraId="2461A355" w14:textId="77777777" w:rsidR="00502FA1" w:rsidRDefault="00502FA1">
      <w:pPr>
        <w:pStyle w:val="Default"/>
        <w:rPr>
          <w:del w:id="1823" w:author="Neu" w:date="2018-04-05T09:40:00Z"/>
          <w:sz w:val="22"/>
          <w:szCs w:val="22"/>
        </w:rPr>
      </w:pPr>
    </w:p>
    <w:p w14:paraId="50C3B0A5" w14:textId="77777777" w:rsidR="00ED1ED0" w:rsidRDefault="00502FA1" w:rsidP="00B7301F">
      <w:pPr>
        <w:widowControl w:val="0"/>
        <w:numPr>
          <w:ilvl w:val="0"/>
          <w:numId w:val="48"/>
        </w:numPr>
        <w:spacing w:line="276" w:lineRule="auto"/>
        <w:ind w:left="567" w:hanging="425"/>
        <w:rPr>
          <w:rFonts w:ascii="Arial" w:hAnsi="Arial" w:cs="Arial"/>
          <w:sz w:val="22"/>
          <w:szCs w:val="22"/>
        </w:rPr>
      </w:pPr>
      <w:del w:id="1824" w:author="Neu" w:date="2018-04-05T09:40:00Z">
        <w:r>
          <w:rPr>
            <w:color w:val="000000"/>
            <w:sz w:val="22"/>
            <w:szCs w:val="22"/>
          </w:rPr>
          <w:delText xml:space="preserve">1. </w:delText>
        </w:r>
      </w:del>
      <w:r w:rsidR="00ED1ED0">
        <w:rPr>
          <w:rFonts w:ascii="Arial" w:hAnsi="Arial" w:cs="Arial"/>
          <w:sz w:val="22"/>
          <w:szCs w:val="22"/>
        </w:rPr>
        <w:t>Art. 98 Abs. 3 wird wie folgt geändert:</w:t>
      </w:r>
      <w:del w:id="1825" w:author="Neu" w:date="2018-04-05T09:40:00Z">
        <w:r>
          <w:rPr>
            <w:color w:val="000000"/>
            <w:sz w:val="22"/>
            <w:szCs w:val="22"/>
          </w:rPr>
          <w:delText xml:space="preserve"> </w:delText>
        </w:r>
      </w:del>
    </w:p>
    <w:p w14:paraId="7E5C8FB1" w14:textId="77777777" w:rsidR="00ED1ED0" w:rsidRDefault="00502FA1" w:rsidP="00B7301F">
      <w:pPr>
        <w:numPr>
          <w:ilvl w:val="0"/>
          <w:numId w:val="49"/>
        </w:numPr>
        <w:spacing w:line="276" w:lineRule="auto"/>
        <w:ind w:left="993" w:hanging="426"/>
        <w:rPr>
          <w:rFonts w:ascii="Arial" w:hAnsi="Arial" w:cs="Arial"/>
          <w:sz w:val="22"/>
          <w:szCs w:val="22"/>
        </w:rPr>
      </w:pPr>
      <w:del w:id="1826" w:author="Neu" w:date="2018-04-05T09:40:00Z">
        <w:r>
          <w:rPr>
            <w:color w:val="000000"/>
            <w:sz w:val="22"/>
            <w:szCs w:val="22"/>
          </w:rPr>
          <w:delText xml:space="preserve">a) </w:delText>
        </w:r>
      </w:del>
      <w:r w:rsidR="00ED1ED0">
        <w:rPr>
          <w:rFonts w:ascii="Arial" w:hAnsi="Arial" w:cs="Arial"/>
          <w:sz w:val="22"/>
          <w:szCs w:val="22"/>
        </w:rPr>
        <w:t>In Satz 1 wird die Satznummerierung gestrichen und werden die Wörter „Art. 4, 12, 13 Abs. 1, Art.</w:t>
      </w:r>
      <w:del w:id="1827" w:author="Neu" w:date="2018-04-05T09:40:00Z">
        <w:r>
          <w:rPr>
            <w:color w:val="000000"/>
            <w:sz w:val="22"/>
            <w:szCs w:val="22"/>
          </w:rPr>
          <w:delText xml:space="preserve"> </w:delText>
        </w:r>
      </w:del>
      <w:ins w:id="1828" w:author="Neu" w:date="2018-04-05T09:40:00Z">
        <w:r w:rsidR="00ED1ED0">
          <w:rPr>
            <w:rFonts w:ascii="Arial" w:hAnsi="Arial" w:cs="Arial"/>
            <w:sz w:val="22"/>
            <w:szCs w:val="22"/>
          </w:rPr>
          <w:t> </w:t>
        </w:r>
      </w:ins>
      <w:r w:rsidR="00ED1ED0">
        <w:rPr>
          <w:rFonts w:ascii="Arial" w:hAnsi="Arial" w:cs="Arial"/>
          <w:sz w:val="22"/>
          <w:szCs w:val="22"/>
        </w:rPr>
        <w:t>14 bis 21, 23 sowie 24 Abs. 1 und 2 Sätze 1 bis 3 des Unterbringungsgesetzes (UnterbrG) und Art. 6 Abs. 2 bis 6 sowie Art. 7 Abs. 3 und 4</w:t>
      </w:r>
      <w:r w:rsidR="00ED1ED0" w:rsidRPr="00966127">
        <w:t xml:space="preserve"> </w:t>
      </w:r>
      <w:r w:rsidR="00ED1ED0" w:rsidRPr="00966127">
        <w:rPr>
          <w:rFonts w:ascii="Arial" w:hAnsi="Arial" w:cs="Arial"/>
          <w:sz w:val="22"/>
          <w:szCs w:val="22"/>
        </w:rPr>
        <w:t>des Bayerischen Maßregelvollzugsgesetzes (BayMRVG)</w:t>
      </w:r>
      <w:r w:rsidR="00ED1ED0">
        <w:rPr>
          <w:rFonts w:ascii="Arial" w:hAnsi="Arial" w:cs="Arial"/>
          <w:sz w:val="22"/>
          <w:szCs w:val="22"/>
        </w:rPr>
        <w:t xml:space="preserve">“ durch die Wörter „Art. 5 Abs. 2 Satz 2 bis 4, Art. 6 Abs. 2, Art. 10, 19 bis </w:t>
      </w:r>
      <w:del w:id="1829" w:author="Neu" w:date="2018-04-05T09:40:00Z">
        <w:r>
          <w:rPr>
            <w:color w:val="000000"/>
            <w:sz w:val="22"/>
            <w:szCs w:val="22"/>
          </w:rPr>
          <w:delText>28</w:delText>
        </w:r>
      </w:del>
      <w:ins w:id="1830" w:author="Neu" w:date="2018-04-05T09:40:00Z">
        <w:r w:rsidR="00ED1ED0">
          <w:rPr>
            <w:rFonts w:ascii="Arial" w:hAnsi="Arial" w:cs="Arial"/>
            <w:sz w:val="22"/>
            <w:szCs w:val="22"/>
          </w:rPr>
          <w:t>2</w:t>
        </w:r>
        <w:r w:rsidR="00253778">
          <w:rPr>
            <w:rFonts w:ascii="Arial" w:hAnsi="Arial" w:cs="Arial"/>
            <w:sz w:val="22"/>
            <w:szCs w:val="22"/>
          </w:rPr>
          <w:t>6</w:t>
        </w:r>
      </w:ins>
      <w:r w:rsidR="00ED1ED0">
        <w:rPr>
          <w:rFonts w:ascii="Arial" w:hAnsi="Arial" w:cs="Arial"/>
          <w:sz w:val="22"/>
          <w:szCs w:val="22"/>
        </w:rPr>
        <w:t xml:space="preserve"> Abs. 1, 2 Nr. 1 Buchst.</w:t>
      </w:r>
      <w:del w:id="1831" w:author="Neu" w:date="2018-04-05T09:40:00Z">
        <w:r>
          <w:rPr>
            <w:color w:val="000000"/>
            <w:sz w:val="22"/>
            <w:szCs w:val="22"/>
          </w:rPr>
          <w:delText xml:space="preserve"> </w:delText>
        </w:r>
      </w:del>
      <w:ins w:id="1832" w:author="Neu" w:date="2018-04-05T09:40:00Z">
        <w:r w:rsidR="00ED1ED0">
          <w:rPr>
            <w:rFonts w:ascii="Arial" w:hAnsi="Arial" w:cs="Arial"/>
            <w:sz w:val="22"/>
            <w:szCs w:val="22"/>
          </w:rPr>
          <w:t> </w:t>
        </w:r>
      </w:ins>
      <w:r w:rsidR="00ED1ED0">
        <w:rPr>
          <w:rFonts w:ascii="Arial" w:hAnsi="Arial" w:cs="Arial"/>
          <w:sz w:val="22"/>
          <w:szCs w:val="22"/>
        </w:rPr>
        <w:t>a und Nr.</w:t>
      </w:r>
      <w:del w:id="1833" w:author="Neu" w:date="2018-04-05T09:40:00Z">
        <w:r>
          <w:rPr>
            <w:color w:val="000000"/>
            <w:sz w:val="22"/>
            <w:szCs w:val="22"/>
          </w:rPr>
          <w:delText xml:space="preserve"> </w:delText>
        </w:r>
      </w:del>
      <w:ins w:id="1834" w:author="Neu" w:date="2018-04-05T09:40:00Z">
        <w:r w:rsidR="00ED1ED0">
          <w:rPr>
            <w:rFonts w:ascii="Arial" w:hAnsi="Arial" w:cs="Arial"/>
            <w:sz w:val="22"/>
            <w:szCs w:val="22"/>
          </w:rPr>
          <w:t> </w:t>
        </w:r>
      </w:ins>
      <w:r w:rsidR="00ED1ED0">
        <w:rPr>
          <w:rFonts w:ascii="Arial" w:hAnsi="Arial" w:cs="Arial"/>
          <w:sz w:val="22"/>
          <w:szCs w:val="22"/>
        </w:rPr>
        <w:t>2 Buchst.</w:t>
      </w:r>
      <w:del w:id="1835" w:author="Neu" w:date="2018-04-05T09:40:00Z">
        <w:r>
          <w:rPr>
            <w:color w:val="000000"/>
            <w:sz w:val="22"/>
            <w:szCs w:val="22"/>
          </w:rPr>
          <w:delText xml:space="preserve"> </w:delText>
        </w:r>
      </w:del>
      <w:ins w:id="1836" w:author="Neu" w:date="2018-04-05T09:40:00Z">
        <w:r w:rsidR="00ED1ED0">
          <w:rPr>
            <w:rFonts w:ascii="Arial" w:hAnsi="Arial" w:cs="Arial"/>
            <w:sz w:val="22"/>
            <w:szCs w:val="22"/>
          </w:rPr>
          <w:t> </w:t>
        </w:r>
      </w:ins>
      <w:r w:rsidR="00ED1ED0">
        <w:rPr>
          <w:rFonts w:ascii="Arial" w:hAnsi="Arial" w:cs="Arial"/>
          <w:sz w:val="22"/>
          <w:szCs w:val="22"/>
        </w:rPr>
        <w:t xml:space="preserve">a, Abs. 3 und 4, soweit Abs. 4 die Beurlaubung betrifft, Abs. 5 und 6, Art. </w:t>
      </w:r>
      <w:del w:id="1837" w:author="Neu" w:date="2018-04-05T09:40:00Z">
        <w:r>
          <w:rPr>
            <w:color w:val="000000"/>
            <w:sz w:val="22"/>
            <w:szCs w:val="22"/>
          </w:rPr>
          <w:delText>29</w:delText>
        </w:r>
      </w:del>
      <w:ins w:id="1838" w:author="Neu" w:date="2018-04-05T09:40:00Z">
        <w:r w:rsidR="00ED1ED0">
          <w:rPr>
            <w:rFonts w:ascii="Arial" w:hAnsi="Arial" w:cs="Arial"/>
            <w:sz w:val="22"/>
            <w:szCs w:val="22"/>
          </w:rPr>
          <w:t>2</w:t>
        </w:r>
        <w:r w:rsidR="00253778">
          <w:rPr>
            <w:rFonts w:ascii="Arial" w:hAnsi="Arial" w:cs="Arial"/>
            <w:sz w:val="22"/>
            <w:szCs w:val="22"/>
          </w:rPr>
          <w:t>7</w:t>
        </w:r>
      </w:ins>
      <w:r w:rsidR="00ED1ED0">
        <w:rPr>
          <w:rFonts w:ascii="Arial" w:hAnsi="Arial" w:cs="Arial"/>
          <w:sz w:val="22"/>
          <w:szCs w:val="22"/>
        </w:rPr>
        <w:t xml:space="preserve"> Abs. 1, 2 Satz 1 und 2, Abs.</w:t>
      </w:r>
      <w:del w:id="1839" w:author="Neu" w:date="2018-04-05T09:40:00Z">
        <w:r>
          <w:rPr>
            <w:color w:val="000000"/>
            <w:sz w:val="22"/>
            <w:szCs w:val="22"/>
          </w:rPr>
          <w:delText xml:space="preserve"> </w:delText>
        </w:r>
      </w:del>
      <w:ins w:id="1840" w:author="Neu" w:date="2018-04-05T09:40:00Z">
        <w:r w:rsidR="00ED1ED0">
          <w:rPr>
            <w:rFonts w:ascii="Arial" w:hAnsi="Arial" w:cs="Arial"/>
            <w:sz w:val="22"/>
            <w:szCs w:val="22"/>
          </w:rPr>
          <w:t> </w:t>
        </w:r>
      </w:ins>
      <w:r w:rsidR="00ED1ED0">
        <w:rPr>
          <w:rFonts w:ascii="Arial" w:hAnsi="Arial" w:cs="Arial"/>
          <w:sz w:val="22"/>
          <w:szCs w:val="22"/>
        </w:rPr>
        <w:t xml:space="preserve">4 und Art. </w:t>
      </w:r>
      <w:del w:id="1841" w:author="Neu" w:date="2018-04-05T09:40:00Z">
        <w:r>
          <w:rPr>
            <w:color w:val="000000"/>
            <w:sz w:val="22"/>
            <w:szCs w:val="22"/>
          </w:rPr>
          <w:delText>30</w:delText>
        </w:r>
      </w:del>
      <w:ins w:id="1842" w:author="Neu" w:date="2018-04-05T09:40:00Z">
        <w:r w:rsidR="00253778">
          <w:rPr>
            <w:rFonts w:ascii="Arial" w:hAnsi="Arial" w:cs="Arial"/>
            <w:sz w:val="22"/>
            <w:szCs w:val="22"/>
          </w:rPr>
          <w:t>28</w:t>
        </w:r>
      </w:ins>
      <w:r w:rsidR="00ED1ED0">
        <w:rPr>
          <w:rFonts w:ascii="Arial" w:hAnsi="Arial" w:cs="Arial"/>
          <w:sz w:val="22"/>
          <w:szCs w:val="22"/>
        </w:rPr>
        <w:t xml:space="preserve"> des Bayerischen Psychisch-Kranken-Hilfe-Gesetzes (BayPsychKHG)“ ersetzt. </w:t>
      </w:r>
    </w:p>
    <w:p w14:paraId="40016CC4" w14:textId="77777777" w:rsidR="00ED1ED0" w:rsidRDefault="00502FA1" w:rsidP="00B7301F">
      <w:pPr>
        <w:numPr>
          <w:ilvl w:val="0"/>
          <w:numId w:val="49"/>
        </w:numPr>
        <w:spacing w:line="276" w:lineRule="auto"/>
        <w:ind w:left="993" w:hanging="426"/>
        <w:rPr>
          <w:rFonts w:ascii="Arial" w:hAnsi="Arial" w:cs="Arial"/>
          <w:sz w:val="22"/>
          <w:szCs w:val="22"/>
        </w:rPr>
      </w:pPr>
      <w:del w:id="1843" w:author="Neu" w:date="2018-04-05T09:40:00Z">
        <w:r>
          <w:rPr>
            <w:color w:val="000000"/>
            <w:sz w:val="22"/>
            <w:szCs w:val="22"/>
          </w:rPr>
          <w:delText xml:space="preserve">b) </w:delText>
        </w:r>
      </w:del>
      <w:r w:rsidR="00ED1ED0">
        <w:rPr>
          <w:rFonts w:ascii="Arial" w:hAnsi="Arial" w:cs="Arial"/>
          <w:sz w:val="22"/>
          <w:szCs w:val="22"/>
        </w:rPr>
        <w:t>Abs. 3 Satz 2 wird aufgehoben.</w:t>
      </w:r>
      <w:del w:id="1844" w:author="Neu" w:date="2018-04-05T09:40:00Z">
        <w:r>
          <w:rPr>
            <w:color w:val="000000"/>
            <w:sz w:val="22"/>
            <w:szCs w:val="22"/>
          </w:rPr>
          <w:delText xml:space="preserve"> </w:delText>
        </w:r>
      </w:del>
    </w:p>
    <w:p w14:paraId="11B67199" w14:textId="77777777" w:rsidR="00ED1ED0" w:rsidRDefault="00502FA1" w:rsidP="00B7301F">
      <w:pPr>
        <w:widowControl w:val="0"/>
        <w:numPr>
          <w:ilvl w:val="0"/>
          <w:numId w:val="48"/>
        </w:numPr>
        <w:spacing w:line="276" w:lineRule="auto"/>
        <w:ind w:left="567" w:hanging="425"/>
        <w:rPr>
          <w:ins w:id="1845" w:author="Neu" w:date="2018-04-05T09:40:00Z"/>
          <w:rFonts w:ascii="Arial" w:hAnsi="Arial" w:cs="Arial"/>
          <w:sz w:val="22"/>
          <w:szCs w:val="22"/>
        </w:rPr>
      </w:pPr>
      <w:del w:id="1846" w:author="Neu" w:date="2018-04-05T09:40:00Z">
        <w:r>
          <w:rPr>
            <w:color w:val="000000"/>
            <w:sz w:val="22"/>
            <w:szCs w:val="22"/>
          </w:rPr>
          <w:delText xml:space="preserve">2. </w:delText>
        </w:r>
      </w:del>
      <w:r w:rsidR="00ED1ED0">
        <w:rPr>
          <w:rFonts w:ascii="Arial" w:hAnsi="Arial" w:cs="Arial"/>
          <w:sz w:val="22"/>
          <w:szCs w:val="22"/>
        </w:rPr>
        <w:t>Art. 101 Abs. 2 wird wie folgt geändert:</w:t>
      </w:r>
      <w:del w:id="1847" w:author="Neu" w:date="2018-04-05T09:40:00Z">
        <w:r>
          <w:rPr>
            <w:color w:val="000000"/>
            <w:sz w:val="22"/>
            <w:szCs w:val="22"/>
          </w:rPr>
          <w:delText xml:space="preserve"> a) </w:delText>
        </w:r>
      </w:del>
    </w:p>
    <w:p w14:paraId="1F30BE9F" w14:textId="77777777" w:rsidR="00ED1ED0" w:rsidRDefault="00ED1ED0" w:rsidP="00B7301F">
      <w:pPr>
        <w:numPr>
          <w:ilvl w:val="0"/>
          <w:numId w:val="50"/>
        </w:numPr>
        <w:spacing w:line="276" w:lineRule="auto"/>
        <w:ind w:left="993" w:hanging="426"/>
        <w:rPr>
          <w:ins w:id="1848" w:author="Neu" w:date="2018-04-05T09:40:00Z"/>
          <w:rFonts w:ascii="Arial" w:hAnsi="Arial" w:cs="Arial"/>
          <w:sz w:val="22"/>
          <w:szCs w:val="22"/>
        </w:rPr>
      </w:pPr>
      <w:r>
        <w:rPr>
          <w:rFonts w:ascii="Arial" w:hAnsi="Arial" w:cs="Arial"/>
          <w:sz w:val="22"/>
          <w:szCs w:val="22"/>
        </w:rPr>
        <w:t>In Satz</w:t>
      </w:r>
      <w:del w:id="1849" w:author="Neu" w:date="2018-04-05T09:40:00Z">
        <w:r w:rsidR="00502FA1">
          <w:rPr>
            <w:color w:val="000000"/>
            <w:sz w:val="22"/>
            <w:szCs w:val="22"/>
          </w:rPr>
          <w:delText xml:space="preserve"> </w:delText>
        </w:r>
      </w:del>
      <w:ins w:id="1850" w:author="Neu" w:date="2018-04-05T09:40:00Z">
        <w:r>
          <w:rPr>
            <w:rFonts w:ascii="Arial" w:hAnsi="Arial" w:cs="Arial"/>
            <w:sz w:val="22"/>
            <w:szCs w:val="22"/>
          </w:rPr>
          <w:t> </w:t>
        </w:r>
      </w:ins>
      <w:r>
        <w:rPr>
          <w:rFonts w:ascii="Arial" w:hAnsi="Arial" w:cs="Arial"/>
          <w:sz w:val="22"/>
          <w:szCs w:val="22"/>
        </w:rPr>
        <w:t>1 wird die Satznummerierung gestrichen.</w:t>
      </w:r>
      <w:del w:id="1851" w:author="Neu" w:date="2018-04-05T09:40:00Z">
        <w:r w:rsidR="00502FA1">
          <w:rPr>
            <w:color w:val="000000"/>
            <w:sz w:val="22"/>
            <w:szCs w:val="22"/>
          </w:rPr>
          <w:delText xml:space="preserve"> b) </w:delText>
        </w:r>
      </w:del>
    </w:p>
    <w:p w14:paraId="2C0D8A8B" w14:textId="77777777" w:rsidR="00ED1ED0" w:rsidRDefault="00ED1ED0" w:rsidP="00B7301F">
      <w:pPr>
        <w:numPr>
          <w:ilvl w:val="0"/>
          <w:numId w:val="50"/>
        </w:numPr>
        <w:spacing w:line="276" w:lineRule="auto"/>
        <w:ind w:left="993" w:hanging="426"/>
        <w:rPr>
          <w:ins w:id="1852" w:author="Neu" w:date="2018-04-05T09:40:00Z"/>
          <w:rFonts w:ascii="Arial" w:hAnsi="Arial" w:cs="Arial"/>
          <w:sz w:val="22"/>
          <w:szCs w:val="22"/>
        </w:rPr>
      </w:pPr>
      <w:r>
        <w:rPr>
          <w:rFonts w:ascii="Arial" w:hAnsi="Arial" w:cs="Arial"/>
          <w:sz w:val="22"/>
          <w:szCs w:val="22"/>
        </w:rPr>
        <w:t>Satz 2 wird aufgehoben.</w:t>
      </w:r>
    </w:p>
    <w:p w14:paraId="1E88B37D" w14:textId="77777777" w:rsidR="00FC2C3C" w:rsidRPr="009334D7" w:rsidRDefault="00CF32DF" w:rsidP="00231F12">
      <w:pPr>
        <w:widowControl w:val="0"/>
        <w:spacing w:line="276" w:lineRule="auto"/>
        <w:rPr>
          <w:rFonts w:ascii="Arial" w:hAnsi="Arial" w:cs="Arial"/>
          <w:sz w:val="22"/>
          <w:szCs w:val="22"/>
        </w:rPr>
      </w:pPr>
      <w:r w:rsidRPr="007A25C2" w:rsidDel="00F04C00">
        <w:rPr>
          <w:rFonts w:ascii="Arial" w:hAnsi="Arial" w:cs="Arial"/>
          <w:sz w:val="22"/>
          <w:szCs w:val="22"/>
        </w:rPr>
        <w:t xml:space="preserve"> </w:t>
      </w:r>
    </w:p>
    <w:p w14:paraId="7D5A96B3" w14:textId="77777777" w:rsidR="00FC2C3C" w:rsidRPr="007F0E21" w:rsidRDefault="00FC2C3C" w:rsidP="00402C37">
      <w:pPr>
        <w:pStyle w:val="berschrift1"/>
        <w:rPr>
          <w:ins w:id="1853" w:author="Neu" w:date="2018-04-05T09:40:00Z"/>
        </w:rPr>
      </w:pPr>
      <w:bookmarkStart w:id="1854" w:name="_Toc501107399"/>
      <w:r w:rsidRPr="007F0E21">
        <w:t xml:space="preserve">Art. </w:t>
      </w:r>
      <w:del w:id="1855" w:author="Neu" w:date="2018-04-05T09:40:00Z">
        <w:r w:rsidR="00502FA1">
          <w:rPr>
            <w:b w:val="0"/>
            <w:bCs w:val="0"/>
            <w:color w:val="000000"/>
          </w:rPr>
          <w:delText xml:space="preserve">41 </w:delText>
        </w:r>
      </w:del>
      <w:ins w:id="1856" w:author="Neu" w:date="2018-04-05T09:40:00Z">
        <w:r w:rsidR="00253778">
          <w:t>39</w:t>
        </w:r>
        <w:bookmarkEnd w:id="1854"/>
        <w:r w:rsidRPr="007F0E21">
          <w:t xml:space="preserve"> </w:t>
        </w:r>
      </w:ins>
    </w:p>
    <w:p w14:paraId="17545E7F" w14:textId="77777777" w:rsidR="00FC2C3C" w:rsidRDefault="00FC2C3C" w:rsidP="00402C37">
      <w:pPr>
        <w:pStyle w:val="berschrift1"/>
        <w:rPr>
          <w:ins w:id="1857" w:author="Neu" w:date="2018-04-05T09:40:00Z"/>
        </w:rPr>
      </w:pPr>
      <w:bookmarkStart w:id="1858" w:name="_Toc501107400"/>
      <w:r w:rsidRPr="007F0E21">
        <w:t>Inkrafttreten</w:t>
      </w:r>
      <w:r>
        <w:t>, Außerkrafttreten</w:t>
      </w:r>
      <w:bookmarkEnd w:id="1858"/>
      <w:del w:id="1859" w:author="Neu" w:date="2018-04-05T09:40:00Z">
        <w:r w:rsidR="00502FA1">
          <w:rPr>
            <w:b w:val="0"/>
            <w:bCs w:val="0"/>
            <w:color w:val="000000"/>
          </w:rPr>
          <w:delText xml:space="preserve"> </w:delText>
        </w:r>
      </w:del>
    </w:p>
    <w:p w14:paraId="1AB9DF38" w14:textId="77777777" w:rsidR="00FC2C3C" w:rsidRPr="007F0E21" w:rsidRDefault="00FC2C3C" w:rsidP="00231F12">
      <w:pPr>
        <w:spacing w:line="276" w:lineRule="auto"/>
        <w:jc w:val="center"/>
        <w:rPr>
          <w:rFonts w:ascii="Arial" w:hAnsi="Arial" w:cs="Arial"/>
          <w:b/>
          <w:sz w:val="22"/>
          <w:szCs w:val="22"/>
        </w:rPr>
      </w:pPr>
    </w:p>
    <w:p w14:paraId="67B519D8" w14:textId="77777777" w:rsidR="00FC2C3C" w:rsidRDefault="00FC2C3C" w:rsidP="00231F12">
      <w:pPr>
        <w:spacing w:line="276" w:lineRule="auto"/>
        <w:ind w:firstLine="426"/>
        <w:rPr>
          <w:rFonts w:ascii="Arial" w:hAnsi="Arial" w:cs="Arial"/>
          <w:sz w:val="22"/>
          <w:szCs w:val="22"/>
        </w:rPr>
      </w:pPr>
      <w:r w:rsidRPr="00D91E6C">
        <w:rPr>
          <w:rFonts w:ascii="Arial" w:hAnsi="Arial" w:cs="Arial"/>
          <w:sz w:val="22"/>
          <w:szCs w:val="22"/>
        </w:rPr>
        <w:t>(1)</w:t>
      </w:r>
      <w:r w:rsidR="00971ABE">
        <w:rPr>
          <w:rFonts w:ascii="Arial" w:hAnsi="Arial" w:cs="Arial"/>
          <w:sz w:val="22"/>
          <w:szCs w:val="22"/>
        </w:rPr>
        <w:t xml:space="preserve"> </w:t>
      </w:r>
      <w:r w:rsidRPr="00F526A0">
        <w:rPr>
          <w:rFonts w:ascii="Arial" w:hAnsi="Arial" w:cs="Arial"/>
          <w:sz w:val="22"/>
          <w:szCs w:val="22"/>
          <w:vertAlign w:val="superscript"/>
        </w:rPr>
        <w:t>1</w:t>
      </w:r>
      <w:r w:rsidRPr="00F526A0">
        <w:rPr>
          <w:rFonts w:ascii="Arial" w:hAnsi="Arial" w:cs="Arial"/>
          <w:sz w:val="22"/>
          <w:szCs w:val="22"/>
        </w:rPr>
        <w:t xml:space="preserve">Dieses Gesetz tritt </w:t>
      </w:r>
      <w:r>
        <w:rPr>
          <w:rFonts w:ascii="Arial" w:hAnsi="Arial" w:cs="Arial"/>
          <w:sz w:val="22"/>
          <w:szCs w:val="22"/>
        </w:rPr>
        <w:t xml:space="preserve">am </w:t>
      </w:r>
      <w:r w:rsidR="00665AFE">
        <w:rPr>
          <w:rFonts w:ascii="Arial" w:hAnsi="Arial" w:cs="Arial"/>
          <w:sz w:val="22"/>
          <w:szCs w:val="22"/>
        </w:rPr>
        <w:t>[…]</w:t>
      </w:r>
      <w:r w:rsidRPr="000C10B4">
        <w:rPr>
          <w:rFonts w:ascii="Arial" w:hAnsi="Arial" w:cs="Arial"/>
          <w:sz w:val="22"/>
          <w:szCs w:val="22"/>
        </w:rPr>
        <w:t xml:space="preserve"> in Kraft</w:t>
      </w:r>
      <w:r>
        <w:rPr>
          <w:rFonts w:ascii="Arial" w:hAnsi="Arial" w:cs="Arial"/>
          <w:sz w:val="22"/>
          <w:szCs w:val="22"/>
        </w:rPr>
        <w:t xml:space="preserve">. </w:t>
      </w:r>
      <w:r w:rsidRPr="00A9485D">
        <w:rPr>
          <w:rFonts w:ascii="Arial" w:hAnsi="Arial" w:cs="Arial"/>
          <w:sz w:val="22"/>
          <w:szCs w:val="22"/>
          <w:vertAlign w:val="superscript"/>
        </w:rPr>
        <w:t>2</w:t>
      </w:r>
      <w:r>
        <w:rPr>
          <w:rFonts w:ascii="Arial" w:hAnsi="Arial" w:cs="Arial"/>
          <w:sz w:val="22"/>
          <w:szCs w:val="22"/>
        </w:rPr>
        <w:t>Abweichend von Satz 1 treten in Kraft</w:t>
      </w:r>
      <w:r w:rsidR="00B4325D">
        <w:rPr>
          <w:rFonts w:ascii="Arial" w:hAnsi="Arial" w:cs="Arial"/>
          <w:sz w:val="22"/>
          <w:szCs w:val="22"/>
        </w:rPr>
        <w:t>:</w:t>
      </w:r>
      <w:del w:id="1860" w:author="Neu" w:date="2018-04-05T09:40:00Z">
        <w:r w:rsidR="00502FA1">
          <w:rPr>
            <w:sz w:val="22"/>
            <w:szCs w:val="22"/>
          </w:rPr>
          <w:delText xml:space="preserve"> </w:delText>
        </w:r>
      </w:del>
    </w:p>
    <w:p w14:paraId="29AD5DA5" w14:textId="77777777" w:rsidR="00FC2C3C" w:rsidRDefault="00FC2C3C" w:rsidP="008600B0">
      <w:pPr>
        <w:numPr>
          <w:ilvl w:val="0"/>
          <w:numId w:val="17"/>
        </w:numPr>
        <w:spacing w:line="276" w:lineRule="auto"/>
        <w:ind w:left="567" w:hanging="425"/>
        <w:rPr>
          <w:rFonts w:ascii="Arial" w:hAnsi="Arial" w:cs="Arial"/>
          <w:sz w:val="22"/>
          <w:szCs w:val="22"/>
        </w:rPr>
      </w:pPr>
      <w:r w:rsidRPr="00A9485D">
        <w:rPr>
          <w:rFonts w:ascii="Arial" w:hAnsi="Arial" w:cs="Arial"/>
          <w:sz w:val="22"/>
          <w:szCs w:val="22"/>
        </w:rPr>
        <w:t xml:space="preserve">Art. </w:t>
      </w:r>
      <w:del w:id="1861" w:author="Neu" w:date="2018-04-05T09:40:00Z">
        <w:r w:rsidR="00502FA1">
          <w:rPr>
            <w:sz w:val="22"/>
            <w:szCs w:val="22"/>
          </w:rPr>
          <w:delText>40b</w:delText>
        </w:r>
      </w:del>
      <w:ins w:id="1862" w:author="Neu" w:date="2018-04-05T09:40:00Z">
        <w:r w:rsidR="00305D7D">
          <w:rPr>
            <w:rFonts w:ascii="Arial" w:hAnsi="Arial" w:cs="Arial"/>
            <w:sz w:val="22"/>
            <w:szCs w:val="22"/>
          </w:rPr>
          <w:t>5 bis 3</w:t>
        </w:r>
        <w:r w:rsidR="00253778">
          <w:rPr>
            <w:rFonts w:ascii="Arial" w:hAnsi="Arial" w:cs="Arial"/>
            <w:sz w:val="22"/>
            <w:szCs w:val="22"/>
          </w:rPr>
          <w:t>2</w:t>
        </w:r>
        <w:r w:rsidR="00305D7D">
          <w:rPr>
            <w:rFonts w:ascii="Arial" w:hAnsi="Arial" w:cs="Arial"/>
            <w:sz w:val="22"/>
            <w:szCs w:val="22"/>
          </w:rPr>
          <w:t>, Art. 3</w:t>
        </w:r>
        <w:r w:rsidR="00253778">
          <w:rPr>
            <w:rFonts w:ascii="Arial" w:hAnsi="Arial" w:cs="Arial"/>
            <w:sz w:val="22"/>
            <w:szCs w:val="22"/>
          </w:rPr>
          <w:t>4</w:t>
        </w:r>
        <w:r w:rsidR="00305D7D">
          <w:rPr>
            <w:rFonts w:ascii="Arial" w:hAnsi="Arial" w:cs="Arial"/>
            <w:sz w:val="22"/>
            <w:szCs w:val="22"/>
          </w:rPr>
          <w:t xml:space="preserve"> bis </w:t>
        </w:r>
        <w:r w:rsidR="00253778">
          <w:rPr>
            <w:rFonts w:ascii="Arial" w:hAnsi="Arial" w:cs="Arial"/>
            <w:sz w:val="22"/>
            <w:szCs w:val="22"/>
          </w:rPr>
          <w:t>38</w:t>
        </w:r>
        <w:r w:rsidR="001908CC">
          <w:rPr>
            <w:rFonts w:ascii="Arial" w:hAnsi="Arial" w:cs="Arial"/>
            <w:sz w:val="22"/>
            <w:szCs w:val="22"/>
          </w:rPr>
          <w:t xml:space="preserve">, </w:t>
        </w:r>
        <w:r w:rsidR="00305D7D">
          <w:rPr>
            <w:rFonts w:ascii="Arial" w:hAnsi="Arial" w:cs="Arial"/>
            <w:sz w:val="22"/>
            <w:szCs w:val="22"/>
          </w:rPr>
          <w:t>3</w:t>
        </w:r>
        <w:r w:rsidR="00253778">
          <w:rPr>
            <w:rFonts w:ascii="Arial" w:hAnsi="Arial" w:cs="Arial"/>
            <w:sz w:val="22"/>
            <w:szCs w:val="22"/>
          </w:rPr>
          <w:t>8</w:t>
        </w:r>
        <w:r w:rsidR="00665AFE">
          <w:rPr>
            <w:rFonts w:ascii="Arial" w:hAnsi="Arial" w:cs="Arial"/>
            <w:sz w:val="22"/>
            <w:szCs w:val="22"/>
          </w:rPr>
          <w:t>b</w:t>
        </w:r>
      </w:ins>
      <w:r w:rsidR="00665AFE" w:rsidRPr="00A9485D">
        <w:rPr>
          <w:rFonts w:ascii="Arial" w:hAnsi="Arial" w:cs="Arial"/>
          <w:sz w:val="22"/>
          <w:szCs w:val="22"/>
        </w:rPr>
        <w:t xml:space="preserve"> </w:t>
      </w:r>
      <w:r w:rsidR="00E0678B">
        <w:rPr>
          <w:rFonts w:ascii="Arial" w:hAnsi="Arial" w:cs="Arial"/>
          <w:sz w:val="22"/>
          <w:szCs w:val="22"/>
        </w:rPr>
        <w:t xml:space="preserve">Abs. 1 </w:t>
      </w:r>
      <w:r w:rsidRPr="00A9485D">
        <w:rPr>
          <w:rFonts w:ascii="Arial" w:hAnsi="Arial" w:cs="Arial"/>
          <w:sz w:val="22"/>
          <w:szCs w:val="22"/>
        </w:rPr>
        <w:t xml:space="preserve">Nr. 1 </w:t>
      </w:r>
      <w:r>
        <w:rPr>
          <w:rFonts w:ascii="Arial" w:hAnsi="Arial" w:cs="Arial"/>
          <w:sz w:val="22"/>
          <w:szCs w:val="22"/>
        </w:rPr>
        <w:t xml:space="preserve">Buchst. </w:t>
      </w:r>
      <w:ins w:id="1863" w:author="Neu" w:date="2018-04-05T09:40:00Z">
        <w:r w:rsidR="00305D7D">
          <w:rPr>
            <w:rFonts w:ascii="Arial" w:hAnsi="Arial" w:cs="Arial"/>
            <w:sz w:val="22"/>
            <w:szCs w:val="22"/>
          </w:rPr>
          <w:t xml:space="preserve">a bis f, </w:t>
        </w:r>
      </w:ins>
      <w:r w:rsidR="00305D7D">
        <w:rPr>
          <w:rFonts w:ascii="Arial" w:hAnsi="Arial" w:cs="Arial"/>
          <w:sz w:val="22"/>
          <w:szCs w:val="22"/>
        </w:rPr>
        <w:t>i</w:t>
      </w:r>
      <w:del w:id="1864" w:author="Neu" w:date="2018-04-05T09:40:00Z">
        <w:r w:rsidR="00502FA1">
          <w:rPr>
            <w:sz w:val="22"/>
            <w:szCs w:val="22"/>
          </w:rPr>
          <w:delText>, j und</w:delText>
        </w:r>
      </w:del>
      <w:ins w:id="1865" w:author="Neu" w:date="2018-04-05T09:40:00Z">
        <w:r w:rsidR="00305D7D">
          <w:rPr>
            <w:rFonts w:ascii="Arial" w:hAnsi="Arial" w:cs="Arial"/>
            <w:sz w:val="22"/>
            <w:szCs w:val="22"/>
          </w:rPr>
          <w:t xml:space="preserve"> bis</w:t>
        </w:r>
      </w:ins>
      <w:r w:rsidR="00305D7D">
        <w:rPr>
          <w:rFonts w:ascii="Arial" w:hAnsi="Arial" w:cs="Arial"/>
          <w:sz w:val="22"/>
          <w:szCs w:val="22"/>
        </w:rPr>
        <w:t xml:space="preserve"> k, Nr. </w:t>
      </w:r>
      <w:del w:id="1866" w:author="Neu" w:date="2018-04-05T09:40:00Z">
        <w:r w:rsidR="00502FA1">
          <w:rPr>
            <w:sz w:val="22"/>
            <w:szCs w:val="22"/>
          </w:rPr>
          <w:delText>21 bis 23</w:delText>
        </w:r>
      </w:del>
      <w:ins w:id="1867" w:author="Neu" w:date="2018-04-05T09:40:00Z">
        <w:r w:rsidR="00305D7D">
          <w:rPr>
            <w:rFonts w:ascii="Arial" w:hAnsi="Arial" w:cs="Arial"/>
            <w:sz w:val="22"/>
            <w:szCs w:val="22"/>
          </w:rPr>
          <w:t>2 bis 1</w:t>
        </w:r>
        <w:r w:rsidR="0067609E">
          <w:rPr>
            <w:rFonts w:ascii="Arial" w:hAnsi="Arial" w:cs="Arial"/>
            <w:sz w:val="22"/>
            <w:szCs w:val="22"/>
          </w:rPr>
          <w:t>5</w:t>
        </w:r>
        <w:r w:rsidR="001908CC">
          <w:rPr>
            <w:rFonts w:ascii="Arial" w:hAnsi="Arial" w:cs="Arial"/>
            <w:sz w:val="22"/>
            <w:szCs w:val="22"/>
          </w:rPr>
          <w:t xml:space="preserve">, Nr. </w:t>
        </w:r>
        <w:r w:rsidR="00305D7D">
          <w:rPr>
            <w:rFonts w:ascii="Arial" w:hAnsi="Arial" w:cs="Arial"/>
            <w:sz w:val="22"/>
            <w:szCs w:val="22"/>
          </w:rPr>
          <w:t>1</w:t>
        </w:r>
        <w:r w:rsidR="0067609E">
          <w:rPr>
            <w:rFonts w:ascii="Arial" w:hAnsi="Arial" w:cs="Arial"/>
            <w:sz w:val="22"/>
            <w:szCs w:val="22"/>
          </w:rPr>
          <w:t>8</w:t>
        </w:r>
        <w:r w:rsidR="00305D7D">
          <w:rPr>
            <w:rFonts w:ascii="Arial" w:hAnsi="Arial" w:cs="Arial"/>
            <w:sz w:val="22"/>
            <w:szCs w:val="22"/>
          </w:rPr>
          <w:t xml:space="preserve"> bis 2</w:t>
        </w:r>
        <w:r w:rsidR="0067609E">
          <w:rPr>
            <w:rFonts w:ascii="Arial" w:hAnsi="Arial" w:cs="Arial"/>
            <w:sz w:val="22"/>
            <w:szCs w:val="22"/>
          </w:rPr>
          <w:t>4</w:t>
        </w:r>
        <w:r w:rsidR="001908CC">
          <w:rPr>
            <w:rFonts w:ascii="Arial" w:hAnsi="Arial" w:cs="Arial"/>
            <w:sz w:val="22"/>
            <w:szCs w:val="22"/>
          </w:rPr>
          <w:t>, Abs. 2 und Abs. 3</w:t>
        </w:r>
      </w:ins>
      <w:r w:rsidR="001908CC">
        <w:rPr>
          <w:rFonts w:ascii="Arial" w:hAnsi="Arial" w:cs="Arial"/>
          <w:sz w:val="22"/>
          <w:szCs w:val="22"/>
        </w:rPr>
        <w:t xml:space="preserve"> </w:t>
      </w:r>
      <w:r>
        <w:rPr>
          <w:rFonts w:ascii="Arial" w:hAnsi="Arial" w:cs="Arial"/>
          <w:sz w:val="22"/>
          <w:szCs w:val="22"/>
        </w:rPr>
        <w:t>am 1. Januar 2019,</w:t>
      </w:r>
      <w:del w:id="1868" w:author="Neu" w:date="2018-04-05T09:40:00Z">
        <w:r w:rsidR="00502FA1">
          <w:rPr>
            <w:sz w:val="22"/>
            <w:szCs w:val="22"/>
          </w:rPr>
          <w:delText xml:space="preserve"> </w:delText>
        </w:r>
      </w:del>
    </w:p>
    <w:p w14:paraId="7AEE452D" w14:textId="77777777" w:rsidR="00FC2C3C" w:rsidRDefault="002D77A3" w:rsidP="008600B0">
      <w:pPr>
        <w:numPr>
          <w:ilvl w:val="0"/>
          <w:numId w:val="17"/>
        </w:numPr>
        <w:spacing w:line="276" w:lineRule="auto"/>
        <w:ind w:left="567" w:hanging="425"/>
        <w:rPr>
          <w:rFonts w:ascii="Arial" w:hAnsi="Arial" w:cs="Arial"/>
          <w:sz w:val="22"/>
          <w:szCs w:val="22"/>
        </w:rPr>
      </w:pPr>
      <w:r>
        <w:rPr>
          <w:rFonts w:ascii="Arial" w:hAnsi="Arial" w:cs="Arial"/>
          <w:sz w:val="22"/>
          <w:szCs w:val="22"/>
        </w:rPr>
        <w:t xml:space="preserve">die </w:t>
      </w:r>
      <w:r w:rsidR="00FC2C3C" w:rsidRPr="00091F0A">
        <w:rPr>
          <w:rFonts w:ascii="Arial" w:hAnsi="Arial" w:cs="Arial"/>
          <w:sz w:val="22"/>
          <w:szCs w:val="22"/>
        </w:rPr>
        <w:t xml:space="preserve">Art. </w:t>
      </w:r>
      <w:del w:id="1869" w:author="Neu" w:date="2018-04-05T09:40:00Z">
        <w:r w:rsidR="00502FA1">
          <w:rPr>
            <w:sz w:val="22"/>
            <w:szCs w:val="22"/>
          </w:rPr>
          <w:delText>35</w:delText>
        </w:r>
      </w:del>
      <w:ins w:id="1870" w:author="Neu" w:date="2018-04-05T09:40:00Z">
        <w:r w:rsidR="00FC2C3C">
          <w:rPr>
            <w:rFonts w:ascii="Arial" w:hAnsi="Arial" w:cs="Arial"/>
            <w:sz w:val="22"/>
            <w:szCs w:val="22"/>
          </w:rPr>
          <w:t>3</w:t>
        </w:r>
        <w:r w:rsidR="00253778">
          <w:rPr>
            <w:rFonts w:ascii="Arial" w:hAnsi="Arial" w:cs="Arial"/>
            <w:sz w:val="22"/>
            <w:szCs w:val="22"/>
          </w:rPr>
          <w:t>3</w:t>
        </w:r>
      </w:ins>
      <w:r w:rsidR="00FC2C3C">
        <w:rPr>
          <w:rFonts w:ascii="Arial" w:hAnsi="Arial" w:cs="Arial"/>
          <w:sz w:val="22"/>
          <w:szCs w:val="22"/>
        </w:rPr>
        <w:t xml:space="preserve"> </w:t>
      </w:r>
      <w:r w:rsidR="00FC2C3C" w:rsidRPr="00091F0A">
        <w:rPr>
          <w:rFonts w:ascii="Arial" w:hAnsi="Arial" w:cs="Arial"/>
          <w:sz w:val="22"/>
          <w:szCs w:val="22"/>
        </w:rPr>
        <w:t xml:space="preserve">und </w:t>
      </w:r>
      <w:del w:id="1871" w:author="Neu" w:date="2018-04-05T09:40:00Z">
        <w:r w:rsidR="00502FA1">
          <w:rPr>
            <w:sz w:val="22"/>
            <w:szCs w:val="22"/>
          </w:rPr>
          <w:delText>40b</w:delText>
        </w:r>
      </w:del>
      <w:ins w:id="1872" w:author="Neu" w:date="2018-04-05T09:40:00Z">
        <w:r w:rsidR="00253778">
          <w:rPr>
            <w:rFonts w:ascii="Arial" w:hAnsi="Arial" w:cs="Arial"/>
            <w:sz w:val="22"/>
            <w:szCs w:val="22"/>
          </w:rPr>
          <w:t>38</w:t>
        </w:r>
        <w:r w:rsidR="004B6045">
          <w:rPr>
            <w:rFonts w:ascii="Arial" w:hAnsi="Arial" w:cs="Arial"/>
            <w:sz w:val="22"/>
            <w:szCs w:val="22"/>
          </w:rPr>
          <w:t>b</w:t>
        </w:r>
      </w:ins>
      <w:r w:rsidR="004B6045">
        <w:rPr>
          <w:rFonts w:ascii="Arial" w:hAnsi="Arial" w:cs="Arial"/>
          <w:sz w:val="22"/>
          <w:szCs w:val="22"/>
        </w:rPr>
        <w:t xml:space="preserve"> Abs. 1</w:t>
      </w:r>
      <w:r w:rsidR="00665AFE">
        <w:rPr>
          <w:rFonts w:ascii="Arial" w:hAnsi="Arial" w:cs="Arial"/>
          <w:sz w:val="22"/>
          <w:szCs w:val="22"/>
        </w:rPr>
        <w:t xml:space="preserve"> </w:t>
      </w:r>
      <w:r w:rsidR="00FC2C3C" w:rsidRPr="00091F0A">
        <w:rPr>
          <w:rFonts w:ascii="Arial" w:hAnsi="Arial" w:cs="Arial"/>
          <w:sz w:val="22"/>
          <w:szCs w:val="22"/>
        </w:rPr>
        <w:t xml:space="preserve">Nr. 1 </w:t>
      </w:r>
      <w:r>
        <w:rPr>
          <w:rFonts w:ascii="Arial" w:hAnsi="Arial" w:cs="Arial"/>
          <w:sz w:val="22"/>
          <w:szCs w:val="22"/>
        </w:rPr>
        <w:t>Buchst.</w:t>
      </w:r>
      <w:del w:id="1873" w:author="Neu" w:date="2018-04-05T09:40:00Z">
        <w:r w:rsidR="00502FA1">
          <w:rPr>
            <w:sz w:val="22"/>
            <w:szCs w:val="22"/>
          </w:rPr>
          <w:delText xml:space="preserve"> </w:delText>
        </w:r>
      </w:del>
      <w:ins w:id="1874" w:author="Neu" w:date="2018-04-05T09:40:00Z">
        <w:r>
          <w:rPr>
            <w:rFonts w:ascii="Arial" w:hAnsi="Arial" w:cs="Arial"/>
            <w:sz w:val="22"/>
            <w:szCs w:val="22"/>
          </w:rPr>
          <w:t> </w:t>
        </w:r>
      </w:ins>
      <w:r w:rsidR="00E121F3">
        <w:rPr>
          <w:rFonts w:ascii="Arial" w:hAnsi="Arial" w:cs="Arial"/>
          <w:sz w:val="22"/>
          <w:szCs w:val="22"/>
        </w:rPr>
        <w:t>g</w:t>
      </w:r>
      <w:r w:rsidR="00FC2C3C" w:rsidRPr="00091F0A">
        <w:rPr>
          <w:rFonts w:ascii="Arial" w:hAnsi="Arial" w:cs="Arial"/>
          <w:sz w:val="22"/>
          <w:szCs w:val="22"/>
        </w:rPr>
        <w:t xml:space="preserve"> und </w:t>
      </w:r>
      <w:r w:rsidR="00E121F3">
        <w:rPr>
          <w:rFonts w:ascii="Arial" w:hAnsi="Arial" w:cs="Arial"/>
          <w:sz w:val="22"/>
          <w:szCs w:val="22"/>
        </w:rPr>
        <w:t>h</w:t>
      </w:r>
      <w:r w:rsidR="00FC2C3C" w:rsidRPr="00091F0A">
        <w:rPr>
          <w:rFonts w:ascii="Arial" w:hAnsi="Arial" w:cs="Arial"/>
          <w:sz w:val="22"/>
          <w:szCs w:val="22"/>
        </w:rPr>
        <w:t xml:space="preserve">, </w:t>
      </w:r>
      <w:r w:rsidR="00FC2C3C">
        <w:rPr>
          <w:rFonts w:ascii="Arial" w:hAnsi="Arial" w:cs="Arial"/>
          <w:sz w:val="22"/>
          <w:szCs w:val="22"/>
        </w:rPr>
        <w:t xml:space="preserve">Nr. </w:t>
      </w:r>
      <w:del w:id="1875" w:author="Neu" w:date="2018-04-05T09:40:00Z">
        <w:r w:rsidR="00502FA1">
          <w:rPr>
            <w:sz w:val="22"/>
            <w:szCs w:val="22"/>
          </w:rPr>
          <w:delText xml:space="preserve">15, </w:delText>
        </w:r>
      </w:del>
      <w:r w:rsidR="00A239EA">
        <w:rPr>
          <w:rFonts w:ascii="Arial" w:hAnsi="Arial" w:cs="Arial"/>
          <w:sz w:val="22"/>
          <w:szCs w:val="22"/>
        </w:rPr>
        <w:t>1</w:t>
      </w:r>
      <w:r w:rsidR="0067609E">
        <w:rPr>
          <w:rFonts w:ascii="Arial" w:hAnsi="Arial" w:cs="Arial"/>
          <w:sz w:val="22"/>
          <w:szCs w:val="22"/>
        </w:rPr>
        <w:t>6</w:t>
      </w:r>
      <w:ins w:id="1876" w:author="Neu" w:date="2018-04-05T09:40:00Z">
        <w:r w:rsidR="008F67E8">
          <w:rPr>
            <w:rFonts w:ascii="Arial" w:hAnsi="Arial" w:cs="Arial"/>
            <w:sz w:val="22"/>
            <w:szCs w:val="22"/>
          </w:rPr>
          <w:t xml:space="preserve">, </w:t>
        </w:r>
        <w:r w:rsidR="00A239EA">
          <w:rPr>
            <w:rFonts w:ascii="Arial" w:hAnsi="Arial" w:cs="Arial"/>
            <w:sz w:val="22"/>
            <w:szCs w:val="22"/>
          </w:rPr>
          <w:t>1</w:t>
        </w:r>
        <w:r w:rsidR="0067609E">
          <w:rPr>
            <w:rFonts w:ascii="Arial" w:hAnsi="Arial" w:cs="Arial"/>
            <w:sz w:val="22"/>
            <w:szCs w:val="22"/>
          </w:rPr>
          <w:t>7</w:t>
        </w:r>
      </w:ins>
      <w:r w:rsidR="008F67E8">
        <w:rPr>
          <w:rFonts w:ascii="Arial" w:hAnsi="Arial" w:cs="Arial"/>
          <w:sz w:val="22"/>
          <w:szCs w:val="22"/>
        </w:rPr>
        <w:t xml:space="preserve"> und </w:t>
      </w:r>
      <w:del w:id="1877" w:author="Neu" w:date="2018-04-05T09:40:00Z">
        <w:r w:rsidR="00502FA1">
          <w:rPr>
            <w:sz w:val="22"/>
            <w:szCs w:val="22"/>
          </w:rPr>
          <w:delText>20</w:delText>
        </w:r>
      </w:del>
      <w:ins w:id="1878" w:author="Neu" w:date="2018-04-05T09:40:00Z">
        <w:r w:rsidR="00E121F3">
          <w:rPr>
            <w:rFonts w:ascii="Arial" w:hAnsi="Arial" w:cs="Arial"/>
            <w:sz w:val="22"/>
            <w:szCs w:val="22"/>
          </w:rPr>
          <w:t>2</w:t>
        </w:r>
        <w:r w:rsidR="0067609E">
          <w:rPr>
            <w:rFonts w:ascii="Arial" w:hAnsi="Arial" w:cs="Arial"/>
            <w:sz w:val="22"/>
            <w:szCs w:val="22"/>
          </w:rPr>
          <w:t>1</w:t>
        </w:r>
      </w:ins>
      <w:r w:rsidR="008F67E8">
        <w:rPr>
          <w:rFonts w:ascii="Arial" w:hAnsi="Arial" w:cs="Arial"/>
          <w:sz w:val="22"/>
          <w:szCs w:val="22"/>
        </w:rPr>
        <w:t xml:space="preserve"> </w:t>
      </w:r>
      <w:r w:rsidR="00FC2C3C">
        <w:rPr>
          <w:rFonts w:ascii="Arial" w:hAnsi="Arial" w:cs="Arial"/>
          <w:sz w:val="22"/>
          <w:szCs w:val="22"/>
        </w:rPr>
        <w:t xml:space="preserve">am </w:t>
      </w:r>
      <w:r w:rsidR="00FC2C3C" w:rsidRPr="00FA0F77">
        <w:rPr>
          <w:rFonts w:ascii="Arial" w:hAnsi="Arial" w:cs="Arial"/>
          <w:sz w:val="22"/>
          <w:szCs w:val="22"/>
        </w:rPr>
        <w:t>1.</w:t>
      </w:r>
      <w:r w:rsidR="00FC2C3C">
        <w:rPr>
          <w:rFonts w:ascii="Arial" w:hAnsi="Arial" w:cs="Arial"/>
          <w:sz w:val="22"/>
          <w:szCs w:val="22"/>
        </w:rPr>
        <w:t xml:space="preserve"> Januar </w:t>
      </w:r>
      <w:del w:id="1879" w:author="Neu" w:date="2018-04-05T09:40:00Z">
        <w:r w:rsidR="00502FA1">
          <w:rPr>
            <w:sz w:val="22"/>
            <w:szCs w:val="22"/>
          </w:rPr>
          <w:delText xml:space="preserve">2020, </w:delText>
        </w:r>
      </w:del>
      <w:ins w:id="1880" w:author="Neu" w:date="2018-04-05T09:40:00Z">
        <w:r w:rsidR="00FC2C3C" w:rsidRPr="00FA0F77">
          <w:rPr>
            <w:rFonts w:ascii="Arial" w:hAnsi="Arial" w:cs="Arial"/>
            <w:sz w:val="22"/>
            <w:szCs w:val="22"/>
          </w:rPr>
          <w:t>202</w:t>
        </w:r>
        <w:r w:rsidR="005C71C6">
          <w:rPr>
            <w:rFonts w:ascii="Arial" w:hAnsi="Arial" w:cs="Arial"/>
            <w:sz w:val="22"/>
            <w:szCs w:val="22"/>
          </w:rPr>
          <w:t>1</w:t>
        </w:r>
        <w:r w:rsidR="00FC2C3C">
          <w:rPr>
            <w:rFonts w:ascii="Arial" w:hAnsi="Arial" w:cs="Arial"/>
            <w:sz w:val="22"/>
            <w:szCs w:val="22"/>
          </w:rPr>
          <w:t>,</w:t>
        </w:r>
      </w:ins>
    </w:p>
    <w:p w14:paraId="21E0BF11" w14:textId="77777777" w:rsidR="00FC2C3C" w:rsidRPr="008029B8" w:rsidRDefault="00FC2C3C" w:rsidP="004724CC">
      <w:pPr>
        <w:numPr>
          <w:ilvl w:val="0"/>
          <w:numId w:val="17"/>
        </w:numPr>
        <w:spacing w:line="276" w:lineRule="auto"/>
        <w:ind w:left="567" w:hanging="425"/>
        <w:rPr>
          <w:rFonts w:ascii="Arial" w:hAnsi="Arial" w:cs="Arial"/>
          <w:sz w:val="22"/>
          <w:szCs w:val="22"/>
        </w:rPr>
      </w:pPr>
      <w:r>
        <w:rPr>
          <w:rFonts w:ascii="Arial" w:hAnsi="Arial" w:cs="Arial"/>
          <w:sz w:val="22"/>
          <w:szCs w:val="22"/>
        </w:rPr>
        <w:t xml:space="preserve">Art. </w:t>
      </w:r>
      <w:del w:id="1881" w:author="Neu" w:date="2018-04-05T09:40:00Z">
        <w:r w:rsidR="00502FA1">
          <w:rPr>
            <w:sz w:val="22"/>
            <w:szCs w:val="22"/>
          </w:rPr>
          <w:delText>40a</w:delText>
        </w:r>
      </w:del>
      <w:ins w:id="1882" w:author="Neu" w:date="2018-04-05T09:40:00Z">
        <w:r w:rsidR="00253778">
          <w:rPr>
            <w:rFonts w:ascii="Arial" w:hAnsi="Arial" w:cs="Arial"/>
            <w:sz w:val="22"/>
            <w:szCs w:val="22"/>
          </w:rPr>
          <w:t>38</w:t>
        </w:r>
        <w:r w:rsidR="00665AFE">
          <w:rPr>
            <w:rFonts w:ascii="Arial" w:hAnsi="Arial" w:cs="Arial"/>
            <w:sz w:val="22"/>
            <w:szCs w:val="22"/>
          </w:rPr>
          <w:t>a</w:t>
        </w:r>
      </w:ins>
      <w:r w:rsidR="00665AFE">
        <w:rPr>
          <w:rFonts w:ascii="Arial" w:hAnsi="Arial" w:cs="Arial"/>
          <w:sz w:val="22"/>
          <w:szCs w:val="22"/>
        </w:rPr>
        <w:t xml:space="preserve"> </w:t>
      </w:r>
      <w:r>
        <w:rPr>
          <w:rFonts w:ascii="Arial" w:hAnsi="Arial" w:cs="Arial"/>
          <w:sz w:val="22"/>
          <w:szCs w:val="22"/>
        </w:rPr>
        <w:t>am 1. Juli 2021.</w:t>
      </w:r>
      <w:del w:id="1883" w:author="Neu" w:date="2018-04-05T09:40:00Z">
        <w:r w:rsidR="00502FA1">
          <w:rPr>
            <w:sz w:val="22"/>
            <w:szCs w:val="22"/>
          </w:rPr>
          <w:delText xml:space="preserve"> </w:delText>
        </w:r>
      </w:del>
    </w:p>
    <w:p w14:paraId="460EC26C" w14:textId="77777777" w:rsidR="00502FA1" w:rsidRDefault="00502FA1">
      <w:pPr>
        <w:pStyle w:val="Default"/>
        <w:rPr>
          <w:del w:id="1884" w:author="Neu" w:date="2018-04-05T09:40:00Z"/>
          <w:sz w:val="22"/>
          <w:szCs w:val="22"/>
        </w:rPr>
      </w:pPr>
    </w:p>
    <w:p w14:paraId="3F457B82" w14:textId="77777777" w:rsidR="00A239EA" w:rsidRDefault="00FC2C3C" w:rsidP="00993020">
      <w:pPr>
        <w:spacing w:line="276" w:lineRule="auto"/>
        <w:ind w:left="426"/>
        <w:rPr>
          <w:rFonts w:ascii="Arial" w:hAnsi="Arial" w:cs="Arial"/>
          <w:sz w:val="22"/>
          <w:szCs w:val="22"/>
        </w:rPr>
      </w:pPr>
      <w:r>
        <w:rPr>
          <w:rFonts w:ascii="Arial" w:hAnsi="Arial" w:cs="Arial"/>
          <w:sz w:val="22"/>
          <w:szCs w:val="22"/>
        </w:rPr>
        <w:lastRenderedPageBreak/>
        <w:t>(</w:t>
      </w:r>
      <w:r w:rsidR="00A50C48">
        <w:rPr>
          <w:rFonts w:ascii="Arial" w:hAnsi="Arial" w:cs="Arial"/>
          <w:sz w:val="22"/>
          <w:szCs w:val="22"/>
        </w:rPr>
        <w:t>2</w:t>
      </w:r>
      <w:r>
        <w:rPr>
          <w:rFonts w:ascii="Arial" w:hAnsi="Arial" w:cs="Arial"/>
          <w:sz w:val="22"/>
          <w:szCs w:val="22"/>
        </w:rPr>
        <w:t xml:space="preserve">) </w:t>
      </w:r>
      <w:r w:rsidR="00A239EA">
        <w:rPr>
          <w:rFonts w:ascii="Arial" w:hAnsi="Arial" w:cs="Arial"/>
          <w:sz w:val="22"/>
          <w:szCs w:val="22"/>
        </w:rPr>
        <w:t>Außer Kraft treten:</w:t>
      </w:r>
      <w:del w:id="1885" w:author="Neu" w:date="2018-04-05T09:40:00Z">
        <w:r w:rsidR="00502FA1">
          <w:rPr>
            <w:color w:val="000000"/>
            <w:sz w:val="22"/>
            <w:szCs w:val="22"/>
          </w:rPr>
          <w:delText xml:space="preserve"> </w:delText>
        </w:r>
      </w:del>
    </w:p>
    <w:p w14:paraId="679FEEA2" w14:textId="77777777" w:rsidR="00A239EA" w:rsidRDefault="00A239EA" w:rsidP="00B7301F">
      <w:pPr>
        <w:numPr>
          <w:ilvl w:val="0"/>
          <w:numId w:val="41"/>
        </w:numPr>
        <w:spacing w:line="276" w:lineRule="auto"/>
        <w:ind w:left="567" w:hanging="425"/>
        <w:rPr>
          <w:rFonts w:ascii="Arial" w:hAnsi="Arial" w:cs="Arial"/>
          <w:sz w:val="22"/>
          <w:szCs w:val="22"/>
        </w:rPr>
      </w:pPr>
      <w:r>
        <w:rPr>
          <w:rFonts w:ascii="Arial" w:hAnsi="Arial" w:cs="Arial"/>
          <w:sz w:val="22"/>
          <w:szCs w:val="22"/>
        </w:rPr>
        <w:t>d</w:t>
      </w:r>
      <w:r w:rsidR="00FC2C3C">
        <w:rPr>
          <w:rFonts w:ascii="Arial" w:hAnsi="Arial" w:cs="Arial"/>
          <w:sz w:val="22"/>
          <w:szCs w:val="22"/>
        </w:rPr>
        <w:t>as Unterbringungsgesetz (UnterbrG) in der Fassung der Bekanntmachun</w:t>
      </w:r>
      <w:r w:rsidR="004478A1">
        <w:rPr>
          <w:rFonts w:ascii="Arial" w:hAnsi="Arial" w:cs="Arial"/>
          <w:sz w:val="22"/>
          <w:szCs w:val="22"/>
        </w:rPr>
        <w:t>g vom 5.</w:t>
      </w:r>
      <w:del w:id="1886" w:author="Neu" w:date="2018-04-05T09:40:00Z">
        <w:r w:rsidR="00502FA1">
          <w:rPr>
            <w:sz w:val="22"/>
            <w:szCs w:val="22"/>
          </w:rPr>
          <w:delText xml:space="preserve"> </w:delText>
        </w:r>
      </w:del>
      <w:ins w:id="1887" w:author="Neu" w:date="2018-04-05T09:40:00Z">
        <w:r w:rsidR="004478A1">
          <w:rPr>
            <w:rFonts w:ascii="Arial" w:hAnsi="Arial" w:cs="Arial"/>
            <w:sz w:val="22"/>
            <w:szCs w:val="22"/>
          </w:rPr>
          <w:t> </w:t>
        </w:r>
      </w:ins>
      <w:r w:rsidR="00FC2C3C">
        <w:rPr>
          <w:rFonts w:ascii="Arial" w:hAnsi="Arial" w:cs="Arial"/>
          <w:sz w:val="22"/>
          <w:szCs w:val="22"/>
        </w:rPr>
        <w:t xml:space="preserve">April 1992 (GVBl. S. 60, 61, 851, BayRS 2128-1-A), das zuletzt durch Art. 53a Abs. 3 des Gesetzes vom 17. Juli 2015 (GVBl. S. 222) geändert worden ist, mit Ablauf des </w:t>
      </w:r>
      <w:r w:rsidR="00E41400">
        <w:rPr>
          <w:rFonts w:ascii="Arial" w:hAnsi="Arial" w:cs="Arial"/>
          <w:sz w:val="22"/>
          <w:szCs w:val="22"/>
        </w:rPr>
        <w:t>[Einsetzen</w:t>
      </w:r>
      <w:r w:rsidR="006876EB">
        <w:rPr>
          <w:rFonts w:ascii="Arial" w:hAnsi="Arial" w:cs="Arial"/>
          <w:sz w:val="22"/>
          <w:szCs w:val="22"/>
        </w:rPr>
        <w:t>:</w:t>
      </w:r>
      <w:r w:rsidR="00E41400">
        <w:rPr>
          <w:rFonts w:ascii="Arial" w:hAnsi="Arial" w:cs="Arial"/>
          <w:sz w:val="22"/>
          <w:szCs w:val="22"/>
        </w:rPr>
        <w:t xml:space="preserve"> Tag vor Inkrafttreten nach Abs. 1 Satz 1]</w:t>
      </w:r>
      <w:r>
        <w:rPr>
          <w:rFonts w:ascii="Arial" w:hAnsi="Arial" w:cs="Arial"/>
          <w:sz w:val="22"/>
          <w:szCs w:val="22"/>
        </w:rPr>
        <w:t>,</w:t>
      </w:r>
      <w:del w:id="1888" w:author="Neu" w:date="2018-04-05T09:40:00Z">
        <w:r w:rsidR="00502FA1">
          <w:rPr>
            <w:sz w:val="22"/>
            <w:szCs w:val="22"/>
          </w:rPr>
          <w:delText xml:space="preserve"> </w:delText>
        </w:r>
      </w:del>
    </w:p>
    <w:p w14:paraId="7D92B6D5" w14:textId="77777777" w:rsidR="00A239EA" w:rsidRDefault="00A239EA" w:rsidP="00B7301F">
      <w:pPr>
        <w:numPr>
          <w:ilvl w:val="0"/>
          <w:numId w:val="41"/>
        </w:numPr>
        <w:spacing w:line="276" w:lineRule="auto"/>
        <w:ind w:left="567" w:hanging="425"/>
        <w:rPr>
          <w:rFonts w:ascii="Arial" w:hAnsi="Arial" w:cs="Arial"/>
          <w:sz w:val="22"/>
          <w:szCs w:val="22"/>
        </w:rPr>
      </w:pPr>
      <w:r>
        <w:rPr>
          <w:rFonts w:ascii="Arial" w:hAnsi="Arial" w:cs="Arial"/>
          <w:sz w:val="22"/>
          <w:szCs w:val="22"/>
        </w:rPr>
        <w:t xml:space="preserve">Art. </w:t>
      </w:r>
      <w:del w:id="1889" w:author="Neu" w:date="2018-04-05T09:40:00Z">
        <w:r w:rsidR="00502FA1">
          <w:rPr>
            <w:sz w:val="22"/>
            <w:szCs w:val="22"/>
          </w:rPr>
          <w:delText>40b</w:delText>
        </w:r>
      </w:del>
      <w:ins w:id="1890" w:author="Neu" w:date="2018-04-05T09:40:00Z">
        <w:r w:rsidR="00253778">
          <w:rPr>
            <w:rFonts w:ascii="Arial" w:hAnsi="Arial" w:cs="Arial"/>
            <w:sz w:val="22"/>
            <w:szCs w:val="22"/>
          </w:rPr>
          <w:t>38</w:t>
        </w:r>
        <w:r>
          <w:rPr>
            <w:rFonts w:ascii="Arial" w:hAnsi="Arial" w:cs="Arial"/>
            <w:sz w:val="22"/>
            <w:szCs w:val="22"/>
          </w:rPr>
          <w:t>b</w:t>
        </w:r>
      </w:ins>
      <w:r>
        <w:rPr>
          <w:rFonts w:ascii="Arial" w:hAnsi="Arial" w:cs="Arial"/>
          <w:sz w:val="22"/>
          <w:szCs w:val="22"/>
        </w:rPr>
        <w:t xml:space="preserve"> mit Ablauf des 31.</w:t>
      </w:r>
      <w:del w:id="1891" w:author="Neu" w:date="2018-04-05T09:40:00Z">
        <w:r w:rsidR="00502FA1">
          <w:rPr>
            <w:sz w:val="22"/>
            <w:szCs w:val="22"/>
          </w:rPr>
          <w:delText xml:space="preserve"> </w:delText>
        </w:r>
      </w:del>
      <w:ins w:id="1892" w:author="Neu" w:date="2018-04-05T09:40:00Z">
        <w:r>
          <w:rPr>
            <w:rFonts w:ascii="Arial" w:hAnsi="Arial" w:cs="Arial"/>
            <w:sz w:val="22"/>
            <w:szCs w:val="22"/>
          </w:rPr>
          <w:t> </w:t>
        </w:r>
      </w:ins>
      <w:r>
        <w:rPr>
          <w:rFonts w:ascii="Arial" w:hAnsi="Arial" w:cs="Arial"/>
          <w:sz w:val="22"/>
          <w:szCs w:val="22"/>
        </w:rPr>
        <w:t xml:space="preserve">Dezember </w:t>
      </w:r>
      <w:del w:id="1893" w:author="Neu" w:date="2018-04-05T09:40:00Z">
        <w:r w:rsidR="00502FA1">
          <w:rPr>
            <w:sz w:val="22"/>
            <w:szCs w:val="22"/>
          </w:rPr>
          <w:delText>2020</w:delText>
        </w:r>
      </w:del>
      <w:ins w:id="1894" w:author="Neu" w:date="2018-04-05T09:40:00Z">
        <w:r>
          <w:rPr>
            <w:rFonts w:ascii="Arial" w:hAnsi="Arial" w:cs="Arial"/>
            <w:sz w:val="22"/>
            <w:szCs w:val="22"/>
          </w:rPr>
          <w:t>202</w:t>
        </w:r>
        <w:r w:rsidR="00BE6D51">
          <w:rPr>
            <w:rFonts w:ascii="Arial" w:hAnsi="Arial" w:cs="Arial"/>
            <w:sz w:val="22"/>
            <w:szCs w:val="22"/>
          </w:rPr>
          <w:t>1</w:t>
        </w:r>
      </w:ins>
      <w:r>
        <w:rPr>
          <w:rFonts w:ascii="Arial" w:hAnsi="Arial" w:cs="Arial"/>
          <w:sz w:val="22"/>
          <w:szCs w:val="22"/>
        </w:rPr>
        <w:t>,</w:t>
      </w:r>
      <w:r w:rsidR="00FC2C3C">
        <w:rPr>
          <w:rFonts w:ascii="Arial" w:hAnsi="Arial" w:cs="Arial"/>
          <w:sz w:val="22"/>
          <w:szCs w:val="22"/>
        </w:rPr>
        <w:t xml:space="preserve"> </w:t>
      </w:r>
    </w:p>
    <w:p w14:paraId="007CFE7F" w14:textId="77777777" w:rsidR="00FC2C3C" w:rsidRPr="007F0E21" w:rsidRDefault="00A239EA" w:rsidP="00B7301F">
      <w:pPr>
        <w:numPr>
          <w:ilvl w:val="0"/>
          <w:numId w:val="41"/>
        </w:numPr>
        <w:spacing w:line="276" w:lineRule="auto"/>
        <w:ind w:left="567" w:hanging="425"/>
        <w:rPr>
          <w:rFonts w:ascii="Arial" w:hAnsi="Arial" w:cs="Arial"/>
          <w:sz w:val="22"/>
          <w:szCs w:val="22"/>
        </w:rPr>
      </w:pPr>
      <w:r>
        <w:rPr>
          <w:rFonts w:ascii="Arial" w:hAnsi="Arial" w:cs="Arial"/>
          <w:sz w:val="22"/>
          <w:szCs w:val="22"/>
        </w:rPr>
        <w:t xml:space="preserve">Art. </w:t>
      </w:r>
      <w:del w:id="1895" w:author="Neu" w:date="2018-04-05T09:40:00Z">
        <w:r w:rsidR="00502FA1">
          <w:rPr>
            <w:sz w:val="22"/>
            <w:szCs w:val="22"/>
          </w:rPr>
          <w:delText>40a</w:delText>
        </w:r>
      </w:del>
      <w:ins w:id="1896" w:author="Neu" w:date="2018-04-05T09:40:00Z">
        <w:r w:rsidR="00253778">
          <w:rPr>
            <w:rFonts w:ascii="Arial" w:hAnsi="Arial" w:cs="Arial"/>
            <w:sz w:val="22"/>
            <w:szCs w:val="22"/>
          </w:rPr>
          <w:t>38</w:t>
        </w:r>
        <w:r>
          <w:rPr>
            <w:rFonts w:ascii="Arial" w:hAnsi="Arial" w:cs="Arial"/>
            <w:sz w:val="22"/>
            <w:szCs w:val="22"/>
          </w:rPr>
          <w:t>a</w:t>
        </w:r>
      </w:ins>
      <w:r>
        <w:rPr>
          <w:rFonts w:ascii="Arial" w:hAnsi="Arial" w:cs="Arial"/>
          <w:sz w:val="22"/>
          <w:szCs w:val="22"/>
        </w:rPr>
        <w:t xml:space="preserve"> m</w:t>
      </w:r>
      <w:r w:rsidR="00E96793">
        <w:rPr>
          <w:rFonts w:ascii="Arial" w:hAnsi="Arial" w:cs="Arial"/>
          <w:sz w:val="22"/>
          <w:szCs w:val="22"/>
        </w:rPr>
        <w:t>it Ablauf des 31.</w:t>
      </w:r>
      <w:del w:id="1897" w:author="Neu" w:date="2018-04-05T09:40:00Z">
        <w:r w:rsidR="00502FA1">
          <w:rPr>
            <w:sz w:val="22"/>
            <w:szCs w:val="22"/>
          </w:rPr>
          <w:delText xml:space="preserve"> </w:delText>
        </w:r>
      </w:del>
      <w:ins w:id="1898" w:author="Neu" w:date="2018-04-05T09:40:00Z">
        <w:r w:rsidR="00E96793">
          <w:rPr>
            <w:rFonts w:ascii="Arial" w:hAnsi="Arial" w:cs="Arial"/>
            <w:sz w:val="22"/>
            <w:szCs w:val="22"/>
          </w:rPr>
          <w:t> </w:t>
        </w:r>
      </w:ins>
      <w:r w:rsidR="00E96793">
        <w:rPr>
          <w:rFonts w:ascii="Arial" w:hAnsi="Arial" w:cs="Arial"/>
          <w:sz w:val="22"/>
          <w:szCs w:val="22"/>
        </w:rPr>
        <w:t>Juli 2022</w:t>
      </w:r>
      <w:r w:rsidR="00FC2C3C">
        <w:rPr>
          <w:rFonts w:ascii="Arial" w:hAnsi="Arial" w:cs="Arial"/>
          <w:sz w:val="22"/>
          <w:szCs w:val="22"/>
        </w:rPr>
        <w:t>.</w:t>
      </w:r>
      <w:del w:id="1899" w:author="Neu" w:date="2018-04-05T09:40:00Z">
        <w:r w:rsidR="00502FA1">
          <w:rPr>
            <w:sz w:val="22"/>
            <w:szCs w:val="22"/>
          </w:rPr>
          <w:delText xml:space="preserve"> </w:delText>
        </w:r>
      </w:del>
    </w:p>
    <w:p w14:paraId="563BFE04" w14:textId="77777777" w:rsidR="00502FA1" w:rsidRDefault="00502FA1">
      <w:pPr>
        <w:pStyle w:val="Default"/>
        <w:rPr>
          <w:del w:id="1900" w:author="Neu" w:date="2018-04-05T09:40:00Z"/>
          <w:sz w:val="22"/>
          <w:szCs w:val="22"/>
        </w:rPr>
      </w:pPr>
    </w:p>
    <w:p w14:paraId="568CBBEA" w14:textId="77777777" w:rsidR="00E75340" w:rsidRPr="007F0E21" w:rsidRDefault="00FC2C3C" w:rsidP="00231F12">
      <w:pPr>
        <w:widowControl w:val="0"/>
        <w:spacing w:line="276" w:lineRule="auto"/>
        <w:jc w:val="center"/>
        <w:rPr>
          <w:rFonts w:ascii="Arial" w:hAnsi="Arial" w:cs="Arial"/>
          <w:b/>
          <w:sz w:val="22"/>
          <w:szCs w:val="22"/>
        </w:rPr>
      </w:pPr>
      <w:ins w:id="1901" w:author="Neu" w:date="2018-04-05T09:40:00Z">
        <w:r w:rsidRPr="009334D7">
          <w:rPr>
            <w:rFonts w:ascii="Arial" w:hAnsi="Arial" w:cs="Arial"/>
            <w:sz w:val="22"/>
            <w:szCs w:val="22"/>
          </w:rPr>
          <w:br w:type="page"/>
        </w:r>
      </w:ins>
      <w:r w:rsidR="00E75340" w:rsidRPr="007F0E21">
        <w:rPr>
          <w:rFonts w:ascii="Arial" w:hAnsi="Arial" w:cs="Arial"/>
          <w:b/>
          <w:sz w:val="22"/>
          <w:szCs w:val="22"/>
        </w:rPr>
        <w:lastRenderedPageBreak/>
        <w:t>Begründung</w:t>
      </w:r>
      <w:del w:id="1902" w:author="Neu" w:date="2018-04-05T09:40:00Z">
        <w:r w:rsidR="00502FA1">
          <w:rPr>
            <w:b/>
            <w:bCs/>
            <w:color w:val="000000"/>
            <w:sz w:val="22"/>
            <w:szCs w:val="22"/>
          </w:rPr>
          <w:delText xml:space="preserve"> </w:delText>
        </w:r>
      </w:del>
    </w:p>
    <w:p w14:paraId="7011EADA" w14:textId="77777777" w:rsidR="00987756" w:rsidRPr="00987756" w:rsidRDefault="00987756" w:rsidP="00987756">
      <w:pPr>
        <w:ind w:left="425" w:hanging="425"/>
        <w:jc w:val="both"/>
        <w:rPr>
          <w:rFonts w:ascii="Arial" w:hAnsi="Arial" w:cs="Arial"/>
          <w:b/>
          <w:sz w:val="22"/>
          <w:szCs w:val="22"/>
        </w:rPr>
      </w:pPr>
      <w:r w:rsidRPr="00987756">
        <w:rPr>
          <w:rFonts w:ascii="Arial" w:hAnsi="Arial" w:cs="Arial"/>
          <w:b/>
          <w:sz w:val="22"/>
          <w:szCs w:val="22"/>
        </w:rPr>
        <w:t>A.</w:t>
      </w:r>
      <w:del w:id="1903" w:author="Neu" w:date="2018-04-05T09:40:00Z">
        <w:r w:rsidR="00502FA1">
          <w:rPr>
            <w:b/>
            <w:bCs/>
            <w:color w:val="000000"/>
            <w:sz w:val="22"/>
            <w:szCs w:val="22"/>
          </w:rPr>
          <w:delText xml:space="preserve"> </w:delText>
        </w:r>
      </w:del>
      <w:ins w:id="1904" w:author="Neu" w:date="2018-04-05T09:40:00Z">
        <w:r w:rsidRPr="00987756">
          <w:rPr>
            <w:rFonts w:ascii="Arial" w:hAnsi="Arial" w:cs="Arial"/>
            <w:b/>
            <w:sz w:val="22"/>
            <w:szCs w:val="22"/>
          </w:rPr>
          <w:tab/>
        </w:r>
      </w:ins>
      <w:r w:rsidRPr="00987756">
        <w:rPr>
          <w:rFonts w:ascii="Arial" w:hAnsi="Arial" w:cs="Arial"/>
          <w:b/>
          <w:sz w:val="22"/>
          <w:szCs w:val="22"/>
        </w:rPr>
        <w:t>Allgemeines</w:t>
      </w:r>
      <w:del w:id="1905" w:author="Neu" w:date="2018-04-05T09:40:00Z">
        <w:r w:rsidR="00502FA1">
          <w:rPr>
            <w:b/>
            <w:bCs/>
            <w:color w:val="000000"/>
            <w:sz w:val="22"/>
            <w:szCs w:val="22"/>
          </w:rPr>
          <w:delText xml:space="preserve"> </w:delText>
        </w:r>
      </w:del>
    </w:p>
    <w:p w14:paraId="7A6BAE25" w14:textId="77777777" w:rsidR="00987756" w:rsidRPr="00987756" w:rsidRDefault="00987756" w:rsidP="00987756">
      <w:pPr>
        <w:ind w:left="425" w:hanging="425"/>
        <w:jc w:val="both"/>
        <w:rPr>
          <w:ins w:id="1906" w:author="Neu" w:date="2018-04-05T09:40:00Z"/>
          <w:rFonts w:ascii="Arial" w:hAnsi="Arial" w:cs="Arial"/>
          <w:b/>
          <w:sz w:val="22"/>
          <w:szCs w:val="22"/>
        </w:rPr>
      </w:pPr>
    </w:p>
    <w:p w14:paraId="1004B283" w14:textId="77777777" w:rsidR="00987756" w:rsidRPr="00987756" w:rsidRDefault="00987756" w:rsidP="00987756">
      <w:pPr>
        <w:spacing w:line="276" w:lineRule="auto"/>
        <w:rPr>
          <w:rFonts w:ascii="Arial" w:hAnsi="Arial" w:cs="Arial"/>
          <w:bCs/>
          <w:sz w:val="22"/>
          <w:szCs w:val="22"/>
        </w:rPr>
      </w:pPr>
      <w:r w:rsidRPr="00987756">
        <w:rPr>
          <w:rFonts w:ascii="Arial" w:hAnsi="Arial" w:cs="Arial"/>
          <w:sz w:val="22"/>
          <w:szCs w:val="22"/>
        </w:rPr>
        <w:t xml:space="preserve">Dieses Gesetz regelt in Teil 1 ergänzende Hilfen für Menschen mit psychischen Krisen und psychischen Störungen, insbesondere </w:t>
      </w:r>
      <w:r w:rsidR="007621BC">
        <w:rPr>
          <w:rFonts w:ascii="Arial" w:hAnsi="Arial" w:cs="Arial"/>
          <w:sz w:val="22"/>
          <w:szCs w:val="22"/>
        </w:rPr>
        <w:t>psychische</w:t>
      </w:r>
      <w:r w:rsidR="003106F7">
        <w:rPr>
          <w:rFonts w:ascii="Arial" w:hAnsi="Arial" w:cs="Arial"/>
          <w:sz w:val="22"/>
          <w:szCs w:val="22"/>
        </w:rPr>
        <w:t>n</w:t>
      </w:r>
      <w:r w:rsidR="007621BC">
        <w:rPr>
          <w:rFonts w:ascii="Arial" w:hAnsi="Arial" w:cs="Arial"/>
          <w:sz w:val="22"/>
          <w:szCs w:val="22"/>
        </w:rPr>
        <w:t xml:space="preserve"> </w:t>
      </w:r>
      <w:r w:rsidRPr="00987756">
        <w:rPr>
          <w:rFonts w:ascii="Arial" w:hAnsi="Arial" w:cs="Arial"/>
          <w:sz w:val="22"/>
          <w:szCs w:val="22"/>
        </w:rPr>
        <w:t xml:space="preserve">Erkrankungen, und in Teil 2 die </w:t>
      </w:r>
      <w:del w:id="1907" w:author="Neu" w:date="2018-04-05T09:40:00Z">
        <w:r w:rsidR="00502FA1">
          <w:rPr>
            <w:color w:val="000000"/>
            <w:sz w:val="22"/>
            <w:szCs w:val="22"/>
          </w:rPr>
          <w:delText>öffentlichrechtliche</w:delText>
        </w:r>
      </w:del>
      <w:ins w:id="1908" w:author="Neu" w:date="2018-04-05T09:40:00Z">
        <w:r w:rsidRPr="00987756">
          <w:rPr>
            <w:rFonts w:ascii="Arial" w:hAnsi="Arial" w:cs="Arial"/>
            <w:sz w:val="22"/>
            <w:szCs w:val="22"/>
          </w:rPr>
          <w:t>öffentlich-rechtliche</w:t>
        </w:r>
      </w:ins>
      <w:r w:rsidRPr="00987756">
        <w:rPr>
          <w:rFonts w:ascii="Arial" w:hAnsi="Arial" w:cs="Arial"/>
          <w:sz w:val="22"/>
          <w:szCs w:val="22"/>
        </w:rPr>
        <w:t xml:space="preserve"> Unterbringung von Menschen mit psychischen Störungen, insbesondere Erkrankungen. </w:t>
      </w:r>
      <w:r w:rsidRPr="00987756">
        <w:rPr>
          <w:rFonts w:ascii="Arial" w:hAnsi="Arial" w:cs="Arial"/>
          <w:bCs/>
          <w:sz w:val="22"/>
          <w:szCs w:val="22"/>
        </w:rPr>
        <w:t>Das Gesetz verfolgt folgende Ziele:</w:t>
      </w:r>
      <w:del w:id="1909" w:author="Neu" w:date="2018-04-05T09:40:00Z">
        <w:r w:rsidR="00502FA1">
          <w:rPr>
            <w:color w:val="000000"/>
            <w:sz w:val="22"/>
            <w:szCs w:val="22"/>
          </w:rPr>
          <w:delText xml:space="preserve"> </w:delText>
        </w:r>
      </w:del>
    </w:p>
    <w:p w14:paraId="1F4102D0"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Die deutliche Verbesserung der psychiatrischen, psychotherapeutischen, psychosomatischen und psychosozialen Hilfesysteme, insbesondere durch den bayernweit flächendeckenden Ausbau von psychosozialen Beratungs-</w:t>
      </w:r>
      <w:ins w:id="1910" w:author="Neu" w:date="2018-04-05T09:40:00Z">
        <w:r w:rsidRPr="00987756">
          <w:rPr>
            <w:rFonts w:ascii="Arial" w:hAnsi="Arial" w:cs="Arial"/>
            <w:bCs/>
            <w:sz w:val="22"/>
            <w:szCs w:val="22"/>
          </w:rPr>
          <w:t xml:space="preserve"> </w:t>
        </w:r>
      </w:ins>
      <w:r w:rsidRPr="00987756">
        <w:rPr>
          <w:rFonts w:ascii="Arial" w:hAnsi="Arial" w:cs="Arial"/>
          <w:bCs/>
          <w:sz w:val="22"/>
          <w:szCs w:val="22"/>
        </w:rPr>
        <w:t>und Hilfeangeboten für Menschen in psychischen Krisen (Krisendienste).</w:t>
      </w:r>
      <w:r w:rsidR="009036DA">
        <w:rPr>
          <w:rFonts w:ascii="Arial" w:hAnsi="Arial" w:cs="Arial"/>
          <w:bCs/>
          <w:sz w:val="22"/>
          <w:szCs w:val="22"/>
        </w:rPr>
        <w:t xml:space="preserve"> </w:t>
      </w:r>
      <w:r w:rsidR="009036DA" w:rsidRPr="009036DA">
        <w:rPr>
          <w:rFonts w:ascii="Arial" w:hAnsi="Arial" w:cs="Arial"/>
          <w:bCs/>
          <w:sz w:val="22"/>
          <w:szCs w:val="22"/>
        </w:rPr>
        <w:t xml:space="preserve">Diese sollen nach und nach so ausgestattet werden, dass sie </w:t>
      </w:r>
      <w:r w:rsidR="00FE6F17">
        <w:rPr>
          <w:rFonts w:ascii="Arial" w:hAnsi="Arial" w:cs="Arial"/>
          <w:bCs/>
          <w:sz w:val="22"/>
          <w:szCs w:val="22"/>
        </w:rPr>
        <w:t xml:space="preserve">auch </w:t>
      </w:r>
      <w:r w:rsidR="009036DA" w:rsidRPr="009036DA">
        <w:rPr>
          <w:rFonts w:ascii="Arial" w:hAnsi="Arial" w:cs="Arial"/>
          <w:bCs/>
          <w:sz w:val="22"/>
          <w:szCs w:val="22"/>
        </w:rPr>
        <w:t>von Menschen mit Behinderungen, insbesondere von Menschen mit Hör-</w:t>
      </w:r>
      <w:ins w:id="1911" w:author="Neu" w:date="2018-04-05T09:40:00Z">
        <w:r w:rsidR="009036DA" w:rsidRPr="009036DA">
          <w:rPr>
            <w:rFonts w:ascii="Arial" w:hAnsi="Arial" w:cs="Arial"/>
            <w:bCs/>
            <w:sz w:val="22"/>
            <w:szCs w:val="22"/>
          </w:rPr>
          <w:t xml:space="preserve"> </w:t>
        </w:r>
      </w:ins>
      <w:r w:rsidR="009036DA" w:rsidRPr="009036DA">
        <w:rPr>
          <w:rFonts w:ascii="Arial" w:hAnsi="Arial" w:cs="Arial"/>
          <w:bCs/>
          <w:sz w:val="22"/>
          <w:szCs w:val="22"/>
        </w:rPr>
        <w:t>oder Sprachbeeinträchtigung, uneingeschränkt genutzt werden können.</w:t>
      </w:r>
      <w:del w:id="1912" w:author="Neu" w:date="2018-04-05T09:40:00Z">
        <w:r w:rsidR="00502FA1">
          <w:rPr>
            <w:sz w:val="22"/>
            <w:szCs w:val="22"/>
          </w:rPr>
          <w:delText xml:space="preserve"> </w:delText>
        </w:r>
      </w:del>
    </w:p>
    <w:p w14:paraId="1C15BA62"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Die Stärkung der Prävention psychischer Störungen, insbesondere psychischer Erkrankungen, und Reduzierung der damit verbundenen Begleiterscheinungen wie Selbst-</w:t>
      </w:r>
      <w:ins w:id="1913" w:author="Neu" w:date="2018-04-05T09:40:00Z">
        <w:r w:rsidRPr="00987756">
          <w:rPr>
            <w:rFonts w:ascii="Arial" w:hAnsi="Arial" w:cs="Arial"/>
            <w:bCs/>
            <w:sz w:val="22"/>
            <w:szCs w:val="22"/>
          </w:rPr>
          <w:t xml:space="preserve"> </w:t>
        </w:r>
      </w:ins>
      <w:r w:rsidRPr="00987756">
        <w:rPr>
          <w:rFonts w:ascii="Arial" w:hAnsi="Arial" w:cs="Arial"/>
          <w:bCs/>
          <w:sz w:val="22"/>
          <w:szCs w:val="22"/>
        </w:rPr>
        <w:t>oder Fremdgefährdung.</w:t>
      </w:r>
      <w:del w:id="1914" w:author="Neu" w:date="2018-04-05T09:40:00Z">
        <w:r w:rsidR="00502FA1">
          <w:rPr>
            <w:sz w:val="22"/>
            <w:szCs w:val="22"/>
          </w:rPr>
          <w:delText xml:space="preserve"> </w:delText>
        </w:r>
      </w:del>
    </w:p>
    <w:p w14:paraId="089C0CC2"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Die Festigung der Stellung der organisierten Selbsthilfe, insbesondere der maßgeblichen Verbände der Psychiatrieerfahrenen und der Angehörigen psychisch Kranker in den psychiatrischen, psychotherapeutischen und psychosomatischen Hilfesystemen.</w:t>
      </w:r>
      <w:del w:id="1915" w:author="Neu" w:date="2018-04-05T09:40:00Z">
        <w:r w:rsidR="00502FA1">
          <w:rPr>
            <w:sz w:val="22"/>
            <w:szCs w:val="22"/>
          </w:rPr>
          <w:delText xml:space="preserve"> </w:delText>
        </w:r>
      </w:del>
    </w:p>
    <w:p w14:paraId="65A22912"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Eine speziell auf die Belange Bayerns zugeschnittene Psychiatrieberichterstattung als Mittel der Qualitätssicherung und als Steuerungselement der Versorgungssysteme.</w:t>
      </w:r>
      <w:del w:id="1916" w:author="Neu" w:date="2018-04-05T09:40:00Z">
        <w:r w:rsidR="00502FA1">
          <w:rPr>
            <w:sz w:val="22"/>
            <w:szCs w:val="22"/>
          </w:rPr>
          <w:delText xml:space="preserve"> </w:delText>
        </w:r>
      </w:del>
    </w:p>
    <w:p w14:paraId="190E7307"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Die Sicherstellung des Schutzes der Bevölkerung und der psychisch kranken Menschen in Fällen der Fremd-</w:t>
      </w:r>
      <w:ins w:id="1917" w:author="Neu" w:date="2018-04-05T09:40:00Z">
        <w:r w:rsidRPr="00987756">
          <w:rPr>
            <w:rFonts w:ascii="Arial" w:hAnsi="Arial" w:cs="Arial"/>
            <w:bCs/>
            <w:sz w:val="22"/>
            <w:szCs w:val="22"/>
          </w:rPr>
          <w:t xml:space="preserve"> </w:t>
        </w:r>
      </w:ins>
      <w:r w:rsidRPr="00987756">
        <w:rPr>
          <w:rFonts w:ascii="Arial" w:hAnsi="Arial" w:cs="Arial"/>
          <w:bCs/>
          <w:sz w:val="22"/>
          <w:szCs w:val="22"/>
        </w:rPr>
        <w:t>und Selbstgefährdung. Vorrangiges Ziel ist es, Unterbringungen und Zwangsmaßnahmen auf das absolute Mindestmaß zu reduzieren.</w:t>
      </w:r>
      <w:del w:id="1918" w:author="Neu" w:date="2018-04-05T09:40:00Z">
        <w:r w:rsidR="00502FA1">
          <w:rPr>
            <w:sz w:val="22"/>
            <w:szCs w:val="22"/>
          </w:rPr>
          <w:delText xml:space="preserve"> </w:delText>
        </w:r>
      </w:del>
    </w:p>
    <w:p w14:paraId="5A5FA510"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 xml:space="preserve">Die Schaffung von Rechtssicherheit und Transparenz für öffentlich-rechtlich untergebrachte Menschen, ihre Angehörigen sowie die Beschäftigten in den Unterbringungseinrichtungen. </w:t>
      </w:r>
    </w:p>
    <w:p w14:paraId="224C48A1"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Die Stärkung der Qualität und der Qualitätssicherung der öffentlich-rechtlichen Unterbringung.</w:t>
      </w:r>
      <w:del w:id="1919" w:author="Neu" w:date="2018-04-05T09:40:00Z">
        <w:r w:rsidR="00502FA1">
          <w:rPr>
            <w:sz w:val="22"/>
            <w:szCs w:val="22"/>
          </w:rPr>
          <w:delText xml:space="preserve"> </w:delText>
        </w:r>
      </w:del>
    </w:p>
    <w:p w14:paraId="638B1EF4" w14:textId="77777777" w:rsidR="00987756" w:rsidRPr="00987756" w:rsidRDefault="00987756" w:rsidP="008600B0">
      <w:pPr>
        <w:widowControl w:val="0"/>
        <w:numPr>
          <w:ilvl w:val="0"/>
          <w:numId w:val="18"/>
        </w:numPr>
        <w:spacing w:before="100" w:beforeAutospacing="1" w:after="100" w:afterAutospacing="1" w:line="276" w:lineRule="auto"/>
        <w:jc w:val="both"/>
        <w:rPr>
          <w:rFonts w:ascii="Arial" w:hAnsi="Arial" w:cs="Arial"/>
          <w:bCs/>
          <w:sz w:val="22"/>
          <w:szCs w:val="22"/>
        </w:rPr>
      </w:pPr>
      <w:r w:rsidRPr="00987756">
        <w:rPr>
          <w:rFonts w:ascii="Arial" w:hAnsi="Arial" w:cs="Arial"/>
          <w:bCs/>
          <w:sz w:val="22"/>
          <w:szCs w:val="22"/>
        </w:rPr>
        <w:t>Ein modernes Recht der öffentlich-rechtlichen Unterbringung soll dazu beitragen, dass zivil-</w:t>
      </w:r>
      <w:ins w:id="1920" w:author="Neu" w:date="2018-04-05T09:40:00Z">
        <w:r w:rsidRPr="00987756">
          <w:rPr>
            <w:rFonts w:ascii="Arial" w:hAnsi="Arial" w:cs="Arial"/>
            <w:bCs/>
            <w:sz w:val="22"/>
            <w:szCs w:val="22"/>
          </w:rPr>
          <w:t xml:space="preserve"> </w:t>
        </w:r>
      </w:ins>
      <w:r w:rsidRPr="00987756">
        <w:rPr>
          <w:rFonts w:ascii="Arial" w:hAnsi="Arial" w:cs="Arial"/>
          <w:bCs/>
          <w:sz w:val="22"/>
          <w:szCs w:val="22"/>
        </w:rPr>
        <w:t>und öffentlich-rechtliche Unterbringung jeweils entsprechend ihrer Zielrichtung zur Anwendung kommen.</w:t>
      </w:r>
      <w:del w:id="1921" w:author="Neu" w:date="2018-04-05T09:40:00Z">
        <w:r w:rsidR="00502FA1">
          <w:rPr>
            <w:sz w:val="22"/>
            <w:szCs w:val="22"/>
          </w:rPr>
          <w:delText xml:space="preserve"> </w:delText>
        </w:r>
      </w:del>
    </w:p>
    <w:p w14:paraId="6B2F6801" w14:textId="77777777" w:rsidR="00502FA1" w:rsidRDefault="00502FA1">
      <w:pPr>
        <w:pStyle w:val="Default"/>
        <w:rPr>
          <w:del w:id="1922" w:author="Neu" w:date="2018-04-05T09:40:00Z"/>
          <w:sz w:val="22"/>
          <w:szCs w:val="22"/>
        </w:rPr>
      </w:pPr>
    </w:p>
    <w:p w14:paraId="14B5E7C0" w14:textId="77777777" w:rsidR="00987756" w:rsidRPr="00987756" w:rsidRDefault="00987756" w:rsidP="00987756">
      <w:pPr>
        <w:spacing w:before="240" w:after="240" w:line="276" w:lineRule="auto"/>
        <w:rPr>
          <w:rFonts w:ascii="Arial" w:hAnsi="Arial" w:cs="Arial"/>
          <w:sz w:val="22"/>
          <w:szCs w:val="22"/>
        </w:rPr>
      </w:pPr>
      <w:r w:rsidRPr="00987756">
        <w:rPr>
          <w:rFonts w:ascii="Arial" w:hAnsi="Arial" w:cs="Arial"/>
          <w:sz w:val="22"/>
          <w:szCs w:val="22"/>
        </w:rPr>
        <w:t>Eckpunkte der gesetzlichen Regelung sind:</w:t>
      </w:r>
      <w:del w:id="1923" w:author="Neu" w:date="2018-04-05T09:40:00Z">
        <w:r w:rsidR="00502FA1">
          <w:rPr>
            <w:color w:val="000000"/>
            <w:sz w:val="22"/>
            <w:szCs w:val="22"/>
          </w:rPr>
          <w:delText xml:space="preserve"> </w:delText>
        </w:r>
      </w:del>
    </w:p>
    <w:p w14:paraId="21886E1E" w14:textId="77777777" w:rsidR="00987756" w:rsidRPr="00987756" w:rsidRDefault="00502FA1" w:rsidP="008600B0">
      <w:pPr>
        <w:numPr>
          <w:ilvl w:val="0"/>
          <w:numId w:val="19"/>
        </w:numPr>
        <w:spacing w:line="276" w:lineRule="auto"/>
        <w:ind w:left="284" w:hanging="284"/>
        <w:rPr>
          <w:ins w:id="1924" w:author="Neu" w:date="2018-04-05T09:40:00Z"/>
          <w:rFonts w:ascii="Arial" w:hAnsi="Arial" w:cs="Arial"/>
          <w:sz w:val="22"/>
          <w:szCs w:val="22"/>
        </w:rPr>
      </w:pPr>
      <w:del w:id="1925" w:author="Neu" w:date="2018-04-05T09:40:00Z">
        <w:r>
          <w:rPr>
            <w:color w:val="000000"/>
            <w:sz w:val="22"/>
            <w:szCs w:val="22"/>
          </w:rPr>
          <w:delText xml:space="preserve">1. </w:delText>
        </w:r>
      </w:del>
      <w:r w:rsidR="00987756" w:rsidRPr="00987756">
        <w:rPr>
          <w:rFonts w:ascii="Arial" w:hAnsi="Arial" w:cs="Arial"/>
          <w:sz w:val="22"/>
          <w:szCs w:val="22"/>
        </w:rPr>
        <w:t>Eigenständiges Gesetz</w:t>
      </w:r>
      <w:del w:id="1926" w:author="Neu" w:date="2018-04-05T09:40:00Z">
        <w:r>
          <w:rPr>
            <w:color w:val="000000"/>
            <w:sz w:val="22"/>
            <w:szCs w:val="22"/>
          </w:rPr>
          <w:delText xml:space="preserve"> </w:delText>
        </w:r>
      </w:del>
    </w:p>
    <w:p w14:paraId="09F545AD" w14:textId="77777777" w:rsidR="00987756" w:rsidRPr="00366A7D" w:rsidRDefault="00987756" w:rsidP="00987756">
      <w:pPr>
        <w:spacing w:line="276" w:lineRule="auto"/>
        <w:ind w:left="284"/>
        <w:rPr>
          <w:rFonts w:ascii="Arial" w:hAnsi="Arial" w:cs="Arial"/>
          <w:sz w:val="22"/>
          <w:szCs w:val="22"/>
        </w:rPr>
      </w:pPr>
    </w:p>
    <w:p w14:paraId="217EA9FC" w14:textId="77777777" w:rsidR="00987756" w:rsidRDefault="00987756" w:rsidP="00987756">
      <w:pPr>
        <w:spacing w:line="276" w:lineRule="auto"/>
        <w:rPr>
          <w:ins w:id="1927" w:author="Neu" w:date="2018-04-05T09:40:00Z"/>
          <w:rFonts w:ascii="Arial" w:hAnsi="Arial" w:cs="Arial"/>
          <w:bCs/>
          <w:sz w:val="22"/>
          <w:szCs w:val="22"/>
        </w:rPr>
      </w:pPr>
      <w:r w:rsidRPr="00987756">
        <w:rPr>
          <w:rFonts w:ascii="Arial" w:hAnsi="Arial" w:cs="Arial"/>
          <w:sz w:val="22"/>
          <w:szCs w:val="22"/>
        </w:rPr>
        <w:t xml:space="preserve">Ein eigenständiges BayPsychKHG ist ein wichtiger Beitrag zur Entstigmatisierung von Menschen mit psychischen Störungen. Hiermit folgt Bayern der überwiegenden Anzahl der Länder, </w:t>
      </w:r>
      <w:r w:rsidRPr="00987756">
        <w:rPr>
          <w:rFonts w:ascii="Arial" w:hAnsi="Arial" w:cs="Arial"/>
          <w:sz w:val="22"/>
          <w:szCs w:val="22"/>
        </w:rPr>
        <w:lastRenderedPageBreak/>
        <w:t xml:space="preserve">welche die öffentlich-rechtliche Unterbringung (einschließlich des Hilfenteils) getrennt von der strafrechtlichen Unterbringung im Maßregelvollzug geregelt haben. </w:t>
      </w:r>
      <w:ins w:id="1928" w:author="Neu" w:date="2018-04-05T09:40:00Z">
        <w:r w:rsidR="00BA4B1C">
          <w:rPr>
            <w:rFonts w:ascii="Arial" w:hAnsi="Arial" w:cs="Arial"/>
            <w:bCs/>
            <w:sz w:val="22"/>
            <w:szCs w:val="22"/>
          </w:rPr>
          <w:t>Ziel des Gesetzes ist es, Unterbringungen und Zwangsmaßnahmen soweit wie irgend möglich zu vermeiden</w:t>
        </w:r>
        <w:r w:rsidR="009E5710">
          <w:rPr>
            <w:rFonts w:ascii="Arial" w:hAnsi="Arial" w:cs="Arial"/>
            <w:bCs/>
            <w:sz w:val="22"/>
            <w:szCs w:val="22"/>
          </w:rPr>
          <w:t xml:space="preserve">, </w:t>
        </w:r>
        <w:r w:rsidR="009E5710" w:rsidRPr="009E5710">
          <w:rPr>
            <w:rFonts w:ascii="Arial" w:hAnsi="Arial" w:cs="Arial"/>
            <w:bCs/>
            <w:sz w:val="22"/>
            <w:szCs w:val="22"/>
          </w:rPr>
          <w:t>die Prävention von psychischen Krisen zu stärken</w:t>
        </w:r>
        <w:r w:rsidR="00BA4B1C">
          <w:rPr>
            <w:rFonts w:ascii="Arial" w:hAnsi="Arial" w:cs="Arial"/>
            <w:bCs/>
            <w:sz w:val="22"/>
            <w:szCs w:val="22"/>
          </w:rPr>
          <w:t xml:space="preserve"> und Menschen in psychischen Krisen noch stärker als bislang wirksam zu unterstützen.</w:t>
        </w:r>
      </w:ins>
    </w:p>
    <w:p w14:paraId="134BDB80" w14:textId="77777777" w:rsidR="00BA4B1C" w:rsidRPr="00987756" w:rsidRDefault="00BA4B1C" w:rsidP="00987756">
      <w:pPr>
        <w:spacing w:line="276" w:lineRule="auto"/>
        <w:rPr>
          <w:ins w:id="1929" w:author="Neu" w:date="2018-04-05T09:40:00Z"/>
          <w:rFonts w:ascii="Arial" w:hAnsi="Arial" w:cs="Arial"/>
          <w:sz w:val="22"/>
          <w:szCs w:val="22"/>
        </w:rPr>
      </w:pPr>
    </w:p>
    <w:p w14:paraId="603084C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Bei der Ausgestaltung des Gesetzes wurden die UN-Behindertenrechtskonvention (UN-BRK), die UN-Kinderrechtskonvention, </w:t>
      </w:r>
      <w:del w:id="1930" w:author="Neu" w:date="2018-04-05T09:40:00Z">
        <w:r w:rsidR="00502FA1">
          <w:rPr>
            <w:color w:val="000000"/>
            <w:sz w:val="22"/>
            <w:szCs w:val="22"/>
          </w:rPr>
          <w:delText>der Bayerische Aktionsplan Inklusion und</w:delText>
        </w:r>
      </w:del>
      <w:ins w:id="1931" w:author="Neu" w:date="2018-04-05T09:40:00Z">
        <w:r w:rsidR="00707A5B">
          <w:rPr>
            <w:rFonts w:ascii="Arial" w:hAnsi="Arial" w:cs="Arial"/>
            <w:sz w:val="22"/>
            <w:szCs w:val="22"/>
          </w:rPr>
          <w:t>das UN-</w:t>
        </w:r>
        <w:r w:rsidR="00707A5B" w:rsidRPr="00707A5B">
          <w:rPr>
            <w:rFonts w:ascii="Arial" w:hAnsi="Arial" w:cs="Arial"/>
            <w:sz w:val="22"/>
            <w:szCs w:val="22"/>
          </w:rPr>
          <w:t>Übereinkommen gegen Folter und andere grausame, unmenschliche oder erniedrigende Behandlung oder Strafe</w:t>
        </w:r>
        <w:r w:rsidR="00707A5B">
          <w:rPr>
            <w:rFonts w:ascii="Arial" w:hAnsi="Arial" w:cs="Arial"/>
            <w:sz w:val="22"/>
            <w:szCs w:val="22"/>
          </w:rPr>
          <w:t>,</w:t>
        </w:r>
      </w:ins>
      <w:r w:rsidR="00707A5B" w:rsidRPr="00987756">
        <w:rPr>
          <w:rFonts w:ascii="Arial" w:hAnsi="Arial" w:cs="Arial"/>
          <w:sz w:val="22"/>
          <w:szCs w:val="22"/>
        </w:rPr>
        <w:t xml:space="preserve"> das Internationale Übereinkommen zum Schutz aller Personen vor dem Verschwindenlassen</w:t>
      </w:r>
      <w:del w:id="1932" w:author="Neu" w:date="2018-04-05T09:40:00Z">
        <w:r w:rsidR="00502FA1">
          <w:rPr>
            <w:color w:val="000000"/>
            <w:sz w:val="22"/>
            <w:szCs w:val="22"/>
          </w:rPr>
          <w:delText xml:space="preserve"> </w:delText>
        </w:r>
      </w:del>
      <w:ins w:id="1933" w:author="Neu" w:date="2018-04-05T09:40:00Z">
        <w:r w:rsidR="00707A5B">
          <w:rPr>
            <w:rFonts w:ascii="Arial" w:hAnsi="Arial" w:cs="Arial"/>
            <w:sz w:val="22"/>
            <w:szCs w:val="22"/>
          </w:rPr>
          <w:t>,</w:t>
        </w:r>
        <w:r w:rsidR="00707A5B" w:rsidRPr="00987756">
          <w:rPr>
            <w:rFonts w:ascii="Arial" w:hAnsi="Arial" w:cs="Arial"/>
            <w:sz w:val="22"/>
            <w:szCs w:val="22"/>
          </w:rPr>
          <w:t xml:space="preserve"> </w:t>
        </w:r>
        <w:r w:rsidR="00707A5B">
          <w:rPr>
            <w:rFonts w:ascii="Arial" w:hAnsi="Arial" w:cs="Arial"/>
            <w:sz w:val="22"/>
            <w:szCs w:val="22"/>
          </w:rPr>
          <w:t xml:space="preserve">das </w:t>
        </w:r>
        <w:r w:rsidR="00707A5B">
          <w:rPr>
            <w:rFonts w:ascii="Arial" w:hAnsi="Arial" w:cs="Arial"/>
            <w:bCs/>
            <w:sz w:val="22"/>
            <w:szCs w:val="22"/>
          </w:rPr>
          <w:t>Europäische</w:t>
        </w:r>
        <w:r w:rsidR="00707A5B" w:rsidRPr="006C63FD">
          <w:rPr>
            <w:rFonts w:ascii="Arial" w:hAnsi="Arial" w:cs="Arial"/>
            <w:bCs/>
            <w:sz w:val="22"/>
            <w:szCs w:val="22"/>
          </w:rPr>
          <w:t xml:space="preserve"> Übereinkomm</w:t>
        </w:r>
        <w:r w:rsidR="00707A5B">
          <w:rPr>
            <w:rFonts w:ascii="Arial" w:hAnsi="Arial" w:cs="Arial"/>
            <w:bCs/>
            <w:sz w:val="22"/>
            <w:szCs w:val="22"/>
          </w:rPr>
          <w:t>en</w:t>
        </w:r>
        <w:r w:rsidR="00707A5B" w:rsidRPr="006C63FD">
          <w:rPr>
            <w:rFonts w:ascii="Arial" w:hAnsi="Arial" w:cs="Arial"/>
            <w:bCs/>
            <w:sz w:val="22"/>
            <w:szCs w:val="22"/>
          </w:rPr>
          <w:t xml:space="preserve"> zur Verhütung von Folter und unmenschlicher oder erniedrigender Behandlung oder Strafe</w:t>
        </w:r>
        <w:r w:rsidR="00707A5B">
          <w:rPr>
            <w:rFonts w:ascii="Arial" w:hAnsi="Arial" w:cs="Arial"/>
            <w:bCs/>
            <w:sz w:val="22"/>
            <w:szCs w:val="22"/>
          </w:rPr>
          <w:t xml:space="preserve"> und</w:t>
        </w:r>
        <w:r w:rsidR="00707A5B" w:rsidRPr="006C63FD">
          <w:rPr>
            <w:rFonts w:ascii="Arial" w:hAnsi="Arial" w:cs="Arial"/>
            <w:bCs/>
            <w:sz w:val="22"/>
            <w:szCs w:val="22"/>
          </w:rPr>
          <w:t xml:space="preserve"> </w:t>
        </w:r>
        <w:r w:rsidRPr="00987756">
          <w:rPr>
            <w:rFonts w:ascii="Arial" w:hAnsi="Arial" w:cs="Arial"/>
            <w:sz w:val="22"/>
            <w:szCs w:val="22"/>
          </w:rPr>
          <w:t>der Bayerische Aktionsplan Inklusion</w:t>
        </w:r>
        <w:r w:rsidR="00707A5B">
          <w:rPr>
            <w:rFonts w:ascii="Arial" w:hAnsi="Arial" w:cs="Arial"/>
            <w:sz w:val="22"/>
            <w:szCs w:val="22"/>
          </w:rPr>
          <w:t xml:space="preserve"> </w:t>
        </w:r>
      </w:ins>
      <w:r w:rsidRPr="00987756">
        <w:rPr>
          <w:rFonts w:ascii="Arial" w:hAnsi="Arial" w:cs="Arial"/>
          <w:sz w:val="22"/>
          <w:szCs w:val="22"/>
        </w:rPr>
        <w:t>berücksichtigt.</w:t>
      </w:r>
      <w:r w:rsidR="009036DA">
        <w:rPr>
          <w:rFonts w:ascii="Arial" w:hAnsi="Arial" w:cs="Arial"/>
          <w:sz w:val="22"/>
          <w:szCs w:val="22"/>
        </w:rPr>
        <w:t xml:space="preserve"> </w:t>
      </w:r>
      <w:r w:rsidR="009036DA" w:rsidRPr="009036DA">
        <w:rPr>
          <w:rFonts w:ascii="Arial" w:hAnsi="Arial" w:cs="Arial"/>
          <w:sz w:val="22"/>
          <w:szCs w:val="22"/>
        </w:rPr>
        <w:t>In Bezug auf die im BayPsychKHG getroffenen datenschutzrechtlichen Regelungen kommt der EU</w:t>
      </w:r>
      <w:r w:rsidR="00275E04">
        <w:rPr>
          <w:rFonts w:ascii="Arial" w:hAnsi="Arial" w:cs="Arial"/>
          <w:sz w:val="22"/>
          <w:szCs w:val="22"/>
        </w:rPr>
        <w:t>-Datenschutzgrundverordnung (DSGV</w:t>
      </w:r>
      <w:r w:rsidR="009036DA" w:rsidRPr="009036DA">
        <w:rPr>
          <w:rFonts w:ascii="Arial" w:hAnsi="Arial" w:cs="Arial"/>
          <w:sz w:val="22"/>
          <w:szCs w:val="22"/>
        </w:rPr>
        <w:t>)</w:t>
      </w:r>
      <w:r w:rsidR="00275E04">
        <w:rPr>
          <w:rFonts w:ascii="Arial" w:hAnsi="Arial" w:cs="Arial"/>
          <w:sz w:val="22"/>
          <w:szCs w:val="22"/>
        </w:rPr>
        <w:t>, soweit ihr Anwendungsbereich eröffnet ist,</w:t>
      </w:r>
      <w:r w:rsidR="009036DA" w:rsidRPr="009036DA">
        <w:rPr>
          <w:rFonts w:ascii="Arial" w:hAnsi="Arial" w:cs="Arial"/>
          <w:sz w:val="22"/>
          <w:szCs w:val="22"/>
        </w:rPr>
        <w:t xml:space="preserve"> ein Anwendungsvorrang zu.</w:t>
      </w:r>
      <w:del w:id="1934" w:author="Neu" w:date="2018-04-05T09:40:00Z">
        <w:r w:rsidR="00502FA1">
          <w:rPr>
            <w:color w:val="000000"/>
            <w:sz w:val="22"/>
            <w:szCs w:val="22"/>
          </w:rPr>
          <w:delText xml:space="preserve"> </w:delText>
        </w:r>
      </w:del>
    </w:p>
    <w:p w14:paraId="4061D65A" w14:textId="77777777" w:rsidR="00987756" w:rsidRPr="00366A7D" w:rsidRDefault="00502FA1" w:rsidP="00987756">
      <w:pPr>
        <w:spacing w:line="276" w:lineRule="auto"/>
        <w:ind w:left="644"/>
        <w:rPr>
          <w:ins w:id="1935" w:author="Neu" w:date="2018-04-05T09:40:00Z"/>
          <w:rFonts w:ascii="Arial" w:hAnsi="Arial" w:cs="Arial"/>
          <w:sz w:val="22"/>
          <w:szCs w:val="22"/>
        </w:rPr>
      </w:pPr>
      <w:del w:id="1936" w:author="Neu" w:date="2018-04-05T09:40:00Z">
        <w:r>
          <w:rPr>
            <w:color w:val="000000"/>
            <w:sz w:val="22"/>
            <w:szCs w:val="22"/>
          </w:rPr>
          <w:delText xml:space="preserve">2. </w:delText>
        </w:r>
      </w:del>
    </w:p>
    <w:p w14:paraId="0469064D" w14:textId="77777777" w:rsidR="00987756" w:rsidRPr="00987756" w:rsidRDefault="00987756" w:rsidP="008600B0">
      <w:pPr>
        <w:numPr>
          <w:ilvl w:val="0"/>
          <w:numId w:val="19"/>
        </w:numPr>
        <w:spacing w:line="276" w:lineRule="auto"/>
        <w:ind w:left="284" w:hanging="284"/>
        <w:rPr>
          <w:rFonts w:ascii="Arial" w:hAnsi="Arial" w:cs="Arial"/>
          <w:sz w:val="22"/>
          <w:szCs w:val="22"/>
        </w:rPr>
      </w:pPr>
      <w:r w:rsidRPr="00987756">
        <w:rPr>
          <w:rFonts w:ascii="Arial" w:hAnsi="Arial" w:cs="Arial"/>
          <w:sz w:val="22"/>
          <w:szCs w:val="22"/>
        </w:rPr>
        <w:t>Regelung zur Stärkung der psychiatrischen Versorgung in Bayern</w:t>
      </w:r>
      <w:del w:id="1937" w:author="Neu" w:date="2018-04-05T09:40:00Z">
        <w:r w:rsidR="00502FA1">
          <w:rPr>
            <w:color w:val="000000"/>
            <w:sz w:val="22"/>
            <w:szCs w:val="22"/>
          </w:rPr>
          <w:delText xml:space="preserve"> </w:delText>
        </w:r>
      </w:del>
    </w:p>
    <w:p w14:paraId="4C237603" w14:textId="77777777" w:rsidR="00987756" w:rsidRPr="00987756" w:rsidRDefault="00987756" w:rsidP="00987756">
      <w:pPr>
        <w:spacing w:line="276" w:lineRule="auto"/>
        <w:ind w:left="284"/>
        <w:rPr>
          <w:ins w:id="1938" w:author="Neu" w:date="2018-04-05T09:40:00Z"/>
          <w:rFonts w:ascii="Arial" w:hAnsi="Arial" w:cs="Arial"/>
          <w:sz w:val="22"/>
          <w:szCs w:val="22"/>
        </w:rPr>
      </w:pPr>
    </w:p>
    <w:p w14:paraId="07733A38"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Teil 1 des Gesetzes enthält ein Maßnahmebündel, mit dem die </w:t>
      </w:r>
      <w:r w:rsidRPr="00987756">
        <w:rPr>
          <w:rFonts w:ascii="Arial" w:hAnsi="Arial" w:cs="Arial"/>
          <w:bCs/>
          <w:sz w:val="22"/>
          <w:szCs w:val="22"/>
        </w:rPr>
        <w:t>psychiatrische, psychotherapeutische, psychosomatische und psychosoziale Versorgung nachhaltig verbessert wird:</w:t>
      </w:r>
      <w:del w:id="1939" w:author="Neu" w:date="2018-04-05T09:40:00Z">
        <w:r w:rsidR="00502FA1">
          <w:rPr>
            <w:color w:val="000000"/>
            <w:sz w:val="22"/>
            <w:szCs w:val="22"/>
          </w:rPr>
          <w:delText xml:space="preserve"> </w:delText>
        </w:r>
      </w:del>
    </w:p>
    <w:p w14:paraId="6A8D23BF" w14:textId="77777777" w:rsidR="00987756" w:rsidRPr="00987756" w:rsidRDefault="00502FA1" w:rsidP="00987756">
      <w:pPr>
        <w:spacing w:line="276" w:lineRule="auto"/>
        <w:ind w:left="284"/>
        <w:rPr>
          <w:ins w:id="1940" w:author="Neu" w:date="2018-04-05T09:40:00Z"/>
          <w:rFonts w:ascii="Arial" w:hAnsi="Arial" w:cs="Arial"/>
          <w:i/>
          <w:sz w:val="22"/>
          <w:szCs w:val="22"/>
          <w:highlight w:val="yellow"/>
        </w:rPr>
      </w:pPr>
      <w:del w:id="1941" w:author="Neu" w:date="2018-04-05T09:40:00Z">
        <w:r>
          <w:rPr>
            <w:color w:val="000000"/>
            <w:sz w:val="22"/>
            <w:szCs w:val="22"/>
          </w:rPr>
          <w:delText xml:space="preserve">a) </w:delText>
        </w:r>
      </w:del>
    </w:p>
    <w:p w14:paraId="43A15970" w14:textId="77777777" w:rsidR="00987756" w:rsidRPr="00987756" w:rsidRDefault="00987756" w:rsidP="008600B0">
      <w:pPr>
        <w:numPr>
          <w:ilvl w:val="0"/>
          <w:numId w:val="20"/>
        </w:numPr>
        <w:spacing w:after="240" w:line="276" w:lineRule="auto"/>
        <w:ind w:left="357"/>
        <w:rPr>
          <w:rFonts w:ascii="Arial" w:hAnsi="Arial" w:cs="Arial"/>
          <w:sz w:val="22"/>
          <w:szCs w:val="22"/>
        </w:rPr>
      </w:pPr>
      <w:r w:rsidRPr="00987756">
        <w:rPr>
          <w:rFonts w:ascii="Arial" w:hAnsi="Arial" w:cs="Arial"/>
          <w:bCs/>
          <w:sz w:val="22"/>
          <w:szCs w:val="22"/>
        </w:rPr>
        <w:t>Flächendeckender Auf-</w:t>
      </w:r>
      <w:ins w:id="1942" w:author="Neu" w:date="2018-04-05T09:40:00Z">
        <w:r w:rsidRPr="00987756">
          <w:rPr>
            <w:rFonts w:ascii="Arial" w:hAnsi="Arial" w:cs="Arial"/>
            <w:bCs/>
            <w:sz w:val="22"/>
            <w:szCs w:val="22"/>
          </w:rPr>
          <w:t xml:space="preserve"> </w:t>
        </w:r>
      </w:ins>
      <w:r w:rsidRPr="00987756">
        <w:rPr>
          <w:rFonts w:ascii="Arial" w:hAnsi="Arial" w:cs="Arial"/>
          <w:bCs/>
          <w:sz w:val="22"/>
          <w:szCs w:val="22"/>
        </w:rPr>
        <w:t>und Ausbau, Betrieb sowie die bedarfsgerechte Weiterentwicklung der Krisendienste zur Versorgung von Menschen in psychischen Krisen</w:t>
      </w:r>
      <w:del w:id="1943" w:author="Neu" w:date="2018-04-05T09:40:00Z">
        <w:r w:rsidR="00502FA1">
          <w:rPr>
            <w:color w:val="000000"/>
            <w:sz w:val="22"/>
            <w:szCs w:val="22"/>
          </w:rPr>
          <w:delText xml:space="preserve"> </w:delText>
        </w:r>
      </w:del>
    </w:p>
    <w:p w14:paraId="1FF0EB9D" w14:textId="77777777" w:rsidR="00987756" w:rsidRPr="00987756" w:rsidRDefault="00987756" w:rsidP="00987756">
      <w:pPr>
        <w:spacing w:line="276" w:lineRule="auto"/>
        <w:ind w:left="360"/>
        <w:rPr>
          <w:rFonts w:ascii="Arial" w:hAnsi="Arial" w:cs="Arial"/>
          <w:sz w:val="22"/>
          <w:szCs w:val="22"/>
        </w:rPr>
      </w:pPr>
      <w:r w:rsidRPr="00987756">
        <w:rPr>
          <w:rFonts w:ascii="Arial" w:hAnsi="Arial" w:cs="Arial"/>
          <w:sz w:val="22"/>
          <w:szCs w:val="22"/>
        </w:rPr>
        <w:t>Für die Versorgung von Menschen in psychischen Krisen soll ein, im Endausbau täglich und rund um die Uhr erreichbares, psychosoziales Beratungs-</w:t>
      </w:r>
      <w:ins w:id="1944" w:author="Neu" w:date="2018-04-05T09:40:00Z">
        <w:r w:rsidRPr="00987756">
          <w:rPr>
            <w:rFonts w:ascii="Arial" w:hAnsi="Arial" w:cs="Arial"/>
            <w:sz w:val="22"/>
            <w:szCs w:val="22"/>
          </w:rPr>
          <w:t xml:space="preserve"> </w:t>
        </w:r>
      </w:ins>
      <w:r w:rsidRPr="00987756">
        <w:rPr>
          <w:rFonts w:ascii="Arial" w:hAnsi="Arial" w:cs="Arial"/>
          <w:sz w:val="22"/>
          <w:szCs w:val="22"/>
        </w:rPr>
        <w:t>und Hilfeangebot (Krisendienst) flächendeckend in Bayern auf-</w:t>
      </w:r>
      <w:ins w:id="1945" w:author="Neu" w:date="2018-04-05T09:40:00Z">
        <w:r w:rsidRPr="00987756">
          <w:rPr>
            <w:rFonts w:ascii="Arial" w:hAnsi="Arial" w:cs="Arial"/>
            <w:sz w:val="22"/>
            <w:szCs w:val="22"/>
          </w:rPr>
          <w:t xml:space="preserve"> </w:t>
        </w:r>
      </w:ins>
      <w:r w:rsidRPr="00987756">
        <w:rPr>
          <w:rFonts w:ascii="Arial" w:hAnsi="Arial" w:cs="Arial"/>
          <w:sz w:val="22"/>
          <w:szCs w:val="22"/>
        </w:rPr>
        <w:t xml:space="preserve">bzw. ausgebaut und betrieben werden. Damit wird eine wichtige Lücke im psychiatrischen, psychotherapeutischen, psychosomatischen und psychosozialen Versorgungssystem geschlossen. Ein derartig spezialisiertes Hilfesystem gibt es bisher in keinem Flächenland. Die Versorgungslücke ist mit ein Grund, dass Krisen derzeit häufig nicht rechtzeitig abgefangen werden können und betroffene Personen mangels anderer, niedrigschwelliger Angebote in stationäre psychiatrische Behandlung eingewiesen werden müssen. Mit den Krisendiensten </w:t>
      </w:r>
      <w:r w:rsidR="00A4778B">
        <w:rPr>
          <w:rFonts w:ascii="Arial" w:hAnsi="Arial" w:cs="Arial"/>
          <w:sz w:val="22"/>
          <w:szCs w:val="22"/>
        </w:rPr>
        <w:t>kann</w:t>
      </w:r>
      <w:r w:rsidR="00A4778B" w:rsidRPr="00987756">
        <w:rPr>
          <w:rFonts w:ascii="Arial" w:hAnsi="Arial" w:cs="Arial"/>
          <w:sz w:val="22"/>
          <w:szCs w:val="22"/>
        </w:rPr>
        <w:t xml:space="preserve"> </w:t>
      </w:r>
      <w:r w:rsidRPr="00987756">
        <w:rPr>
          <w:rFonts w:ascii="Arial" w:hAnsi="Arial" w:cs="Arial"/>
          <w:sz w:val="22"/>
          <w:szCs w:val="22"/>
        </w:rPr>
        <w:t>sich die Zahl von stationären psychiatrischen Behandlungen verringern.</w:t>
      </w:r>
      <w:del w:id="1946" w:author="Neu" w:date="2018-04-05T09:40:00Z">
        <w:r w:rsidR="00502FA1">
          <w:rPr>
            <w:color w:val="000000"/>
            <w:sz w:val="22"/>
            <w:szCs w:val="22"/>
          </w:rPr>
          <w:delText xml:space="preserve"> </w:delText>
        </w:r>
      </w:del>
    </w:p>
    <w:p w14:paraId="788BBC46" w14:textId="77777777" w:rsidR="00987756" w:rsidRPr="00987756" w:rsidRDefault="00502FA1" w:rsidP="00987756">
      <w:pPr>
        <w:spacing w:line="276" w:lineRule="auto"/>
        <w:ind w:left="360"/>
        <w:rPr>
          <w:ins w:id="1947" w:author="Neu" w:date="2018-04-05T09:40:00Z"/>
          <w:rFonts w:ascii="Arial" w:hAnsi="Arial" w:cs="Arial"/>
          <w:sz w:val="22"/>
          <w:szCs w:val="22"/>
        </w:rPr>
      </w:pPr>
      <w:del w:id="1948" w:author="Neu" w:date="2018-04-05T09:40:00Z">
        <w:r>
          <w:rPr>
            <w:color w:val="000000"/>
            <w:sz w:val="22"/>
            <w:szCs w:val="22"/>
          </w:rPr>
          <w:delText xml:space="preserve">b) </w:delText>
        </w:r>
      </w:del>
    </w:p>
    <w:p w14:paraId="23C2CC42" w14:textId="77777777" w:rsidR="00987756" w:rsidRPr="00987756" w:rsidRDefault="00987756" w:rsidP="008600B0">
      <w:pPr>
        <w:numPr>
          <w:ilvl w:val="0"/>
          <w:numId w:val="20"/>
        </w:numPr>
        <w:spacing w:after="240" w:line="276" w:lineRule="auto"/>
        <w:ind w:left="357"/>
        <w:rPr>
          <w:rFonts w:ascii="Arial" w:hAnsi="Arial" w:cs="Arial"/>
          <w:sz w:val="22"/>
          <w:szCs w:val="22"/>
        </w:rPr>
      </w:pPr>
      <w:r w:rsidRPr="00987756">
        <w:rPr>
          <w:rFonts w:ascii="Arial" w:hAnsi="Arial" w:cs="Arial"/>
          <w:bCs/>
          <w:sz w:val="22"/>
          <w:szCs w:val="22"/>
        </w:rPr>
        <w:t>Stärkung der Zusammenarbeit der zur Sicherstellung der psychiatrischen, psychotherapeutischen, psychosomatischen und sozialen Versorgung gesetzlich Verpflichteten (Versorgungsverpflichtete)</w:t>
      </w:r>
      <w:del w:id="1949" w:author="Neu" w:date="2018-04-05T09:40:00Z">
        <w:r w:rsidR="00502FA1">
          <w:rPr>
            <w:color w:val="000000"/>
            <w:sz w:val="22"/>
            <w:szCs w:val="22"/>
          </w:rPr>
          <w:delText xml:space="preserve"> </w:delText>
        </w:r>
      </w:del>
    </w:p>
    <w:p w14:paraId="0322B927" w14:textId="77777777" w:rsidR="00987756" w:rsidRPr="00987756" w:rsidRDefault="00987756" w:rsidP="00987756">
      <w:pPr>
        <w:spacing w:line="276" w:lineRule="auto"/>
        <w:ind w:left="360"/>
        <w:rPr>
          <w:rFonts w:ascii="Arial" w:hAnsi="Arial" w:cs="Arial"/>
          <w:sz w:val="22"/>
          <w:szCs w:val="22"/>
        </w:rPr>
      </w:pPr>
      <w:r w:rsidRPr="00987756">
        <w:rPr>
          <w:rFonts w:ascii="Arial" w:hAnsi="Arial" w:cs="Arial"/>
          <w:sz w:val="22"/>
          <w:szCs w:val="22"/>
        </w:rPr>
        <w:t xml:space="preserve">Im Interesse eines effizienten Einsatzes der in der psychiatrischen, psychotherapeutischen, psychosomatischen und sozialen Versorgung zur Verfügung stehenden Hilfeangebote haben in aller Regel </w:t>
      </w:r>
      <w:del w:id="1950" w:author="Neu" w:date="2018-04-05T09:40:00Z">
        <w:r w:rsidR="00502FA1">
          <w:rPr>
            <w:color w:val="000000"/>
            <w:sz w:val="22"/>
            <w:szCs w:val="22"/>
          </w:rPr>
          <w:delText>eine Fülle von Vertreterinnen und Vertreter verschiedener</w:delText>
        </w:r>
      </w:del>
      <w:ins w:id="1951" w:author="Neu" w:date="2018-04-05T09:40:00Z">
        <w:r w:rsidR="00233ADD" w:rsidRPr="00233ADD">
          <w:rPr>
            <w:rFonts w:ascii="Arial" w:hAnsi="Arial" w:cs="Arial"/>
            <w:sz w:val="22"/>
            <w:szCs w:val="22"/>
          </w:rPr>
          <w:t>viele  Vertreterinnen und Vertreter der Psychiatrie, der Psychotherapie, der Psychosomatik, der Kinder- und Jugendpsychiatrie und -psychotherapie, der Suchtmedizin, insbesondere aber auch der Kin</w:t>
        </w:r>
        <w:r w:rsidR="00233ADD" w:rsidRPr="00233ADD">
          <w:rPr>
            <w:rFonts w:ascii="Arial" w:hAnsi="Arial" w:cs="Arial"/>
            <w:sz w:val="22"/>
            <w:szCs w:val="22"/>
          </w:rPr>
          <w:lastRenderedPageBreak/>
          <w:t>der- und Jugendhilfe, der Familienhilfe und weiterer</w:t>
        </w:r>
      </w:ins>
      <w:r w:rsidR="00233ADD" w:rsidRPr="00233ADD">
        <w:rPr>
          <w:rFonts w:ascii="Arial" w:hAnsi="Arial" w:cs="Arial"/>
          <w:sz w:val="22"/>
          <w:szCs w:val="22"/>
        </w:rPr>
        <w:t xml:space="preserve"> </w:t>
      </w:r>
      <w:r w:rsidRPr="00987756">
        <w:rPr>
          <w:rFonts w:ascii="Arial" w:hAnsi="Arial" w:cs="Arial"/>
          <w:sz w:val="22"/>
          <w:szCs w:val="22"/>
        </w:rPr>
        <w:t>Hilfesysteme zusammenzuarbeiten. Analog zu dem Bundesteilhabegesetz wird nun erstmals in einem Landesgesetz die vertrauensvolle Zusammenarbeit aller Versorgungsverpflichteten einschließlich solcher Institutionen, die mittelbare gesetzliche Verpflichtungen in diesem Bereich haben, vorgeschrieben.</w:t>
      </w:r>
      <w:del w:id="1952" w:author="Neu" w:date="2018-04-05T09:40:00Z">
        <w:r w:rsidR="00502FA1">
          <w:rPr>
            <w:color w:val="000000"/>
            <w:sz w:val="22"/>
            <w:szCs w:val="22"/>
          </w:rPr>
          <w:delText xml:space="preserve"> </w:delText>
        </w:r>
      </w:del>
    </w:p>
    <w:p w14:paraId="6625B0FB" w14:textId="77777777" w:rsidR="00987756" w:rsidRPr="00987756" w:rsidRDefault="00502FA1" w:rsidP="00987756">
      <w:pPr>
        <w:spacing w:line="276" w:lineRule="auto"/>
        <w:ind w:left="360"/>
        <w:rPr>
          <w:ins w:id="1953" w:author="Neu" w:date="2018-04-05T09:40:00Z"/>
          <w:rFonts w:ascii="Arial" w:hAnsi="Arial" w:cs="Arial"/>
          <w:sz w:val="22"/>
          <w:szCs w:val="22"/>
        </w:rPr>
      </w:pPr>
      <w:del w:id="1954" w:author="Neu" w:date="2018-04-05T09:40:00Z">
        <w:r>
          <w:rPr>
            <w:color w:val="000000"/>
            <w:sz w:val="22"/>
            <w:szCs w:val="22"/>
          </w:rPr>
          <w:delText xml:space="preserve">c) </w:delText>
        </w:r>
      </w:del>
    </w:p>
    <w:p w14:paraId="4F0386A5" w14:textId="77777777" w:rsidR="00987756" w:rsidRPr="00987756" w:rsidRDefault="00987756" w:rsidP="008600B0">
      <w:pPr>
        <w:numPr>
          <w:ilvl w:val="0"/>
          <w:numId w:val="20"/>
        </w:numPr>
        <w:spacing w:after="240" w:line="276" w:lineRule="auto"/>
        <w:ind w:left="357"/>
        <w:rPr>
          <w:rFonts w:ascii="Arial" w:hAnsi="Arial" w:cs="Arial"/>
          <w:sz w:val="22"/>
          <w:szCs w:val="22"/>
        </w:rPr>
      </w:pPr>
      <w:r w:rsidRPr="00987756">
        <w:rPr>
          <w:rFonts w:ascii="Arial" w:hAnsi="Arial" w:cs="Arial"/>
          <w:bCs/>
          <w:sz w:val="22"/>
          <w:szCs w:val="22"/>
        </w:rPr>
        <w:t xml:space="preserve">Stärkung der Prävention psychischer Störungen, insbesondere </w:t>
      </w:r>
      <w:r w:rsidR="007621BC">
        <w:rPr>
          <w:rFonts w:ascii="Arial" w:hAnsi="Arial" w:cs="Arial"/>
          <w:bCs/>
          <w:sz w:val="22"/>
          <w:szCs w:val="22"/>
        </w:rPr>
        <w:t>psychischer</w:t>
      </w:r>
      <w:r w:rsidRPr="00987756">
        <w:rPr>
          <w:rFonts w:ascii="Arial" w:hAnsi="Arial" w:cs="Arial"/>
          <w:bCs/>
          <w:sz w:val="22"/>
          <w:szCs w:val="22"/>
        </w:rPr>
        <w:t xml:space="preserve"> Erkrankungen </w:t>
      </w:r>
    </w:p>
    <w:p w14:paraId="55514347" w14:textId="77777777" w:rsidR="00987756" w:rsidRPr="00987756" w:rsidRDefault="00987756" w:rsidP="00987756">
      <w:pPr>
        <w:spacing w:line="276" w:lineRule="auto"/>
        <w:ind w:left="360"/>
        <w:rPr>
          <w:rFonts w:ascii="Arial" w:hAnsi="Arial" w:cs="Arial"/>
          <w:sz w:val="22"/>
          <w:szCs w:val="22"/>
        </w:rPr>
      </w:pPr>
      <w:r w:rsidRPr="00987756">
        <w:rPr>
          <w:rFonts w:ascii="Arial" w:hAnsi="Arial" w:cs="Arial"/>
          <w:bCs/>
          <w:sz w:val="22"/>
          <w:szCs w:val="22"/>
        </w:rPr>
        <w:t>Die Versorgungsverpflichteten werden aufgefordert, ihre bereits umfänglichen Präventionsmaßnahmen speziell auch auf die psychische Gesundheit zu richten. Dies ist insbesondere von Bedeutung, da psychische Krankheiten mittlerweile zu den häufigsten Krankheiten gehören. Des Weiteren dienen die Maßnahmen zur Zurückdrängung der nach wie vor vorhandenen Stigmatisierung der betroffenen Menschen.</w:t>
      </w:r>
      <w:del w:id="1955" w:author="Neu" w:date="2018-04-05T09:40:00Z">
        <w:r w:rsidR="00502FA1">
          <w:rPr>
            <w:color w:val="000000"/>
            <w:sz w:val="22"/>
            <w:szCs w:val="22"/>
          </w:rPr>
          <w:delText xml:space="preserve"> </w:delText>
        </w:r>
      </w:del>
    </w:p>
    <w:p w14:paraId="298EE4BE" w14:textId="77777777" w:rsidR="00987756" w:rsidRPr="00987756" w:rsidRDefault="00502FA1" w:rsidP="00987756">
      <w:pPr>
        <w:spacing w:line="276" w:lineRule="auto"/>
        <w:ind w:left="360"/>
        <w:rPr>
          <w:ins w:id="1956" w:author="Neu" w:date="2018-04-05T09:40:00Z"/>
          <w:rFonts w:ascii="Arial" w:hAnsi="Arial" w:cs="Arial"/>
          <w:sz w:val="22"/>
          <w:szCs w:val="22"/>
        </w:rPr>
      </w:pPr>
      <w:del w:id="1957" w:author="Neu" w:date="2018-04-05T09:40:00Z">
        <w:r>
          <w:rPr>
            <w:color w:val="000000"/>
            <w:sz w:val="22"/>
            <w:szCs w:val="22"/>
          </w:rPr>
          <w:delText xml:space="preserve">d) </w:delText>
        </w:r>
      </w:del>
    </w:p>
    <w:p w14:paraId="69EA20B7" w14:textId="77777777" w:rsidR="00987756" w:rsidRPr="00987756" w:rsidRDefault="00987756" w:rsidP="008600B0">
      <w:pPr>
        <w:numPr>
          <w:ilvl w:val="0"/>
          <w:numId w:val="20"/>
        </w:numPr>
        <w:spacing w:after="240" w:line="276" w:lineRule="auto"/>
        <w:ind w:left="357"/>
        <w:rPr>
          <w:rFonts w:ascii="Arial" w:hAnsi="Arial" w:cs="Arial"/>
          <w:sz w:val="22"/>
          <w:szCs w:val="22"/>
        </w:rPr>
      </w:pPr>
      <w:r w:rsidRPr="00987756">
        <w:rPr>
          <w:rFonts w:ascii="Arial" w:hAnsi="Arial" w:cs="Arial"/>
          <w:bCs/>
          <w:sz w:val="22"/>
          <w:szCs w:val="22"/>
        </w:rPr>
        <w:t>Verpflichtende Einbindung der Selbsthilfe der Psychiatrieerfahrenen und der Angehörigen psychisch kranker Menschen in die Versorgungsplanung und Weiterentwicklung der psychiatrischen Therapiekonzepte</w:t>
      </w:r>
      <w:del w:id="1958" w:author="Neu" w:date="2018-04-05T09:40:00Z">
        <w:r w:rsidR="00502FA1">
          <w:rPr>
            <w:color w:val="000000"/>
            <w:sz w:val="22"/>
            <w:szCs w:val="22"/>
          </w:rPr>
          <w:delText xml:space="preserve"> </w:delText>
        </w:r>
      </w:del>
    </w:p>
    <w:p w14:paraId="55F60890" w14:textId="77777777" w:rsidR="00987756" w:rsidRPr="00987756" w:rsidRDefault="00987756" w:rsidP="00987756">
      <w:pPr>
        <w:spacing w:line="276" w:lineRule="auto"/>
        <w:ind w:left="360"/>
        <w:rPr>
          <w:rFonts w:ascii="Arial" w:hAnsi="Arial" w:cs="Arial"/>
          <w:sz w:val="22"/>
          <w:szCs w:val="22"/>
        </w:rPr>
      </w:pPr>
      <w:r w:rsidRPr="00987756">
        <w:rPr>
          <w:rFonts w:ascii="Arial" w:hAnsi="Arial" w:cs="Arial"/>
          <w:sz w:val="22"/>
          <w:szCs w:val="22"/>
        </w:rPr>
        <w:t>Die organisierte Selbsthilfe ist in der Planung und Ausgestaltung der psychiatrischen Versorgung im Rahmen des Trialogs seit Jahren involviert. Die Versorgung verdankt der Selbsthilfe wichtige Impulse. Mit diesem Gesetz wird die Stellung der organisierten Selbsthilfe weiter gefestigt. Die maßgeblichen psychiatrischen Selbsthilfeorganisationen in Bayern sind nun bei der Ausgestaltung der psychiatrischen und psychotherapeutischen Versorgung in den Planungsregionen sowie bei der Weiterentwicklung psychiatrischer Therapiekonzepte angemessen zu beteiligen.</w:t>
      </w:r>
      <w:del w:id="1959" w:author="Neu" w:date="2018-04-05T09:40:00Z">
        <w:r w:rsidR="00502FA1">
          <w:rPr>
            <w:color w:val="000000"/>
            <w:sz w:val="22"/>
            <w:szCs w:val="22"/>
          </w:rPr>
          <w:delText xml:space="preserve"> </w:delText>
        </w:r>
      </w:del>
    </w:p>
    <w:p w14:paraId="5AB34E5C" w14:textId="77777777" w:rsidR="00987756" w:rsidRPr="00987756" w:rsidRDefault="00502FA1" w:rsidP="00987756">
      <w:pPr>
        <w:spacing w:line="276" w:lineRule="auto"/>
        <w:ind w:left="360"/>
        <w:rPr>
          <w:ins w:id="1960" w:author="Neu" w:date="2018-04-05T09:40:00Z"/>
          <w:rFonts w:ascii="Arial" w:hAnsi="Arial" w:cs="Arial"/>
          <w:sz w:val="22"/>
          <w:szCs w:val="22"/>
        </w:rPr>
      </w:pPr>
      <w:del w:id="1961" w:author="Neu" w:date="2018-04-05T09:40:00Z">
        <w:r>
          <w:rPr>
            <w:color w:val="000000"/>
            <w:sz w:val="22"/>
            <w:szCs w:val="22"/>
          </w:rPr>
          <w:delText xml:space="preserve">e) </w:delText>
        </w:r>
      </w:del>
    </w:p>
    <w:p w14:paraId="2BD1F54B" w14:textId="77777777" w:rsidR="00987756" w:rsidRPr="00987756" w:rsidRDefault="00987756" w:rsidP="008600B0">
      <w:pPr>
        <w:numPr>
          <w:ilvl w:val="0"/>
          <w:numId w:val="20"/>
        </w:numPr>
        <w:spacing w:after="240" w:line="276" w:lineRule="auto"/>
        <w:ind w:left="357"/>
        <w:rPr>
          <w:rFonts w:ascii="Arial" w:hAnsi="Arial" w:cs="Arial"/>
          <w:sz w:val="22"/>
          <w:szCs w:val="22"/>
        </w:rPr>
      </w:pPr>
      <w:r w:rsidRPr="00987756">
        <w:rPr>
          <w:rFonts w:ascii="Arial" w:hAnsi="Arial" w:cs="Arial"/>
          <w:sz w:val="22"/>
          <w:szCs w:val="22"/>
        </w:rPr>
        <w:t>Einführung einer regelmäßigen bayerischen Psychiatrieberichterstattung alle 3 Jahre als Grundlage für die laufende bedarfsgerechte Weiterentwicklung der psychiatrischen Versorgung</w:t>
      </w:r>
      <w:del w:id="1962" w:author="Neu" w:date="2018-04-05T09:40:00Z">
        <w:r w:rsidR="00502FA1">
          <w:rPr>
            <w:color w:val="000000"/>
            <w:sz w:val="22"/>
            <w:szCs w:val="22"/>
          </w:rPr>
          <w:delText xml:space="preserve"> </w:delText>
        </w:r>
      </w:del>
    </w:p>
    <w:p w14:paraId="30BBF7DE" w14:textId="77777777" w:rsidR="00987756" w:rsidRPr="00987756" w:rsidRDefault="00987756" w:rsidP="00987756">
      <w:pPr>
        <w:spacing w:line="276" w:lineRule="auto"/>
        <w:ind w:left="360"/>
        <w:rPr>
          <w:rFonts w:ascii="Arial" w:hAnsi="Arial" w:cs="Arial"/>
          <w:sz w:val="22"/>
          <w:szCs w:val="22"/>
        </w:rPr>
      </w:pPr>
      <w:r w:rsidRPr="00987756">
        <w:rPr>
          <w:rFonts w:ascii="Arial" w:hAnsi="Arial" w:cs="Arial"/>
          <w:sz w:val="22"/>
          <w:szCs w:val="22"/>
        </w:rPr>
        <w:t>Eine effiziente psychiatrische Versorgung setzt eine aussagefähige Psychiatrieberichterstattung voraus. Deshalb wird die Bayerische Staatsregierung dem Bayerischen Landtag regelmäßig einen umfassenden schriftlichen Bericht zur Situation der psychiatrischen, psychotherapeutischen und psychosomatischen Versorgung vorlegen.</w:t>
      </w:r>
      <w:del w:id="1963" w:author="Neu" w:date="2018-04-05T09:40:00Z">
        <w:r w:rsidR="00502FA1">
          <w:rPr>
            <w:color w:val="000000"/>
            <w:sz w:val="22"/>
            <w:szCs w:val="22"/>
          </w:rPr>
          <w:delText xml:space="preserve"> </w:delText>
        </w:r>
      </w:del>
    </w:p>
    <w:p w14:paraId="3620CD46" w14:textId="77777777" w:rsidR="00987756" w:rsidRPr="00366A7D" w:rsidRDefault="00502FA1" w:rsidP="00987756">
      <w:pPr>
        <w:spacing w:line="276" w:lineRule="auto"/>
        <w:ind w:left="284"/>
        <w:rPr>
          <w:ins w:id="1964" w:author="Neu" w:date="2018-04-05T09:40:00Z"/>
          <w:rFonts w:ascii="Arial" w:hAnsi="Arial" w:cs="Arial"/>
          <w:sz w:val="22"/>
          <w:szCs w:val="22"/>
        </w:rPr>
      </w:pPr>
      <w:del w:id="1965" w:author="Neu" w:date="2018-04-05T09:40:00Z">
        <w:r>
          <w:rPr>
            <w:color w:val="000000"/>
            <w:sz w:val="22"/>
            <w:szCs w:val="22"/>
          </w:rPr>
          <w:delText xml:space="preserve">3. </w:delText>
        </w:r>
      </w:del>
    </w:p>
    <w:p w14:paraId="236FD72A" w14:textId="77777777" w:rsidR="00987756" w:rsidRPr="00987756" w:rsidRDefault="00987756" w:rsidP="008600B0">
      <w:pPr>
        <w:numPr>
          <w:ilvl w:val="0"/>
          <w:numId w:val="19"/>
        </w:numPr>
        <w:spacing w:line="276" w:lineRule="auto"/>
        <w:ind w:left="284" w:hanging="284"/>
        <w:rPr>
          <w:ins w:id="1966" w:author="Neu" w:date="2018-04-05T09:40:00Z"/>
          <w:rFonts w:ascii="Arial" w:hAnsi="Arial" w:cs="Arial"/>
          <w:sz w:val="22"/>
          <w:szCs w:val="22"/>
        </w:rPr>
      </w:pPr>
      <w:r w:rsidRPr="00987756">
        <w:rPr>
          <w:rFonts w:ascii="Arial" w:hAnsi="Arial" w:cs="Arial"/>
          <w:sz w:val="22"/>
          <w:szCs w:val="22"/>
        </w:rPr>
        <w:t>Neuregelung des Rechts der öffentlich-rechtlichen Unterbringung</w:t>
      </w:r>
      <w:del w:id="1967" w:author="Neu" w:date="2018-04-05T09:40:00Z">
        <w:r w:rsidR="00502FA1">
          <w:rPr>
            <w:color w:val="000000"/>
            <w:sz w:val="22"/>
            <w:szCs w:val="22"/>
          </w:rPr>
          <w:delText xml:space="preserve"> </w:delText>
        </w:r>
      </w:del>
    </w:p>
    <w:p w14:paraId="149E2CD8" w14:textId="77777777" w:rsidR="00987756" w:rsidRPr="00987756" w:rsidRDefault="00987756" w:rsidP="00987756">
      <w:pPr>
        <w:spacing w:line="276" w:lineRule="auto"/>
        <w:ind w:left="284"/>
        <w:rPr>
          <w:rFonts w:ascii="Arial" w:hAnsi="Arial" w:cs="Arial"/>
          <w:sz w:val="22"/>
          <w:szCs w:val="22"/>
        </w:rPr>
      </w:pPr>
    </w:p>
    <w:p w14:paraId="132B11FE"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Teil 2 des Gesetzes regelt die öffentlich-rechtliche Unterbringung von Personen, die auf Grund einer psychischen Störung, insbesondere Erkrankung, Rechtsgüter anderer</w:t>
      </w:r>
      <w:r w:rsidR="009C33A7">
        <w:rPr>
          <w:rFonts w:ascii="Arial" w:hAnsi="Arial" w:cs="Arial"/>
          <w:sz w:val="22"/>
          <w:szCs w:val="22"/>
        </w:rPr>
        <w:t>,</w:t>
      </w:r>
      <w:r w:rsidRPr="00987756">
        <w:rPr>
          <w:rFonts w:ascii="Arial" w:hAnsi="Arial" w:cs="Arial"/>
          <w:sz w:val="22"/>
          <w:szCs w:val="22"/>
        </w:rPr>
        <w:t xml:space="preserve"> </w:t>
      </w:r>
      <w:r w:rsidR="009C33A7">
        <w:rPr>
          <w:rFonts w:ascii="Arial" w:hAnsi="Arial" w:cs="Arial"/>
          <w:sz w:val="22"/>
          <w:szCs w:val="22"/>
        </w:rPr>
        <w:t>das Allgemeinwohl</w:t>
      </w:r>
      <w:r w:rsidR="009C33A7" w:rsidRPr="00987756">
        <w:rPr>
          <w:rFonts w:ascii="Arial" w:hAnsi="Arial" w:cs="Arial"/>
          <w:sz w:val="22"/>
          <w:szCs w:val="22"/>
        </w:rPr>
        <w:t xml:space="preserve"> </w:t>
      </w:r>
      <w:r w:rsidRPr="00987756">
        <w:rPr>
          <w:rFonts w:ascii="Arial" w:hAnsi="Arial" w:cs="Arial"/>
          <w:sz w:val="22"/>
          <w:szCs w:val="22"/>
        </w:rPr>
        <w:t>oder</w:t>
      </w:r>
      <w:r w:rsidRPr="00987756" w:rsidDel="00F33139">
        <w:rPr>
          <w:rFonts w:ascii="Arial" w:hAnsi="Arial" w:cs="Arial"/>
          <w:sz w:val="22"/>
          <w:szCs w:val="22"/>
        </w:rPr>
        <w:t xml:space="preserve"> </w:t>
      </w:r>
      <w:r w:rsidRPr="00987756">
        <w:rPr>
          <w:rFonts w:ascii="Arial" w:hAnsi="Arial" w:cs="Arial"/>
          <w:sz w:val="22"/>
          <w:szCs w:val="22"/>
        </w:rPr>
        <w:t>sich selbst erheblich gefährden.</w:t>
      </w:r>
      <w:r w:rsidRPr="00987756">
        <w:rPr>
          <w:rFonts w:ascii="Arial" w:hAnsi="Arial" w:cs="Arial"/>
          <w:i/>
          <w:sz w:val="22"/>
          <w:szCs w:val="22"/>
        </w:rPr>
        <w:t xml:space="preserve"> </w:t>
      </w:r>
      <w:r w:rsidRPr="00987756">
        <w:rPr>
          <w:rFonts w:ascii="Arial" w:hAnsi="Arial" w:cs="Arial"/>
          <w:sz w:val="22"/>
          <w:szCs w:val="22"/>
        </w:rPr>
        <w:t>Die Regelungen dienen dem Schutz der Betroffenen und der Allgemeinheit und sollen für die untergebrachten Menschen, ihre Angehörigen und die Beschäftigten in den Einrichtungen Rechtssicherheit und Transparenz schaffen.</w:t>
      </w:r>
      <w:r w:rsidRPr="00987756">
        <w:rPr>
          <w:rFonts w:ascii="Arial" w:hAnsi="Arial" w:cs="Arial"/>
          <w:i/>
          <w:sz w:val="22"/>
          <w:szCs w:val="22"/>
        </w:rPr>
        <w:t xml:space="preserve"> </w:t>
      </w:r>
      <w:r w:rsidRPr="00987756">
        <w:rPr>
          <w:rFonts w:ascii="Arial" w:hAnsi="Arial" w:cs="Arial"/>
          <w:sz w:val="22"/>
          <w:szCs w:val="22"/>
        </w:rPr>
        <w:t xml:space="preserve">Im Hinblick auf den durch Art. 5 erfassten Personenkreis (Menschen mit einer psychischen Störung in Situationen der Fremd-, aber auch der Selbstgefährdung) orientiert sich die rechtliche Ausgestaltung des Rechts der öffentlich-rechtlichen Unterbringung im BayPsychKHG am Schutzniveau für </w:t>
      </w:r>
      <w:r w:rsidRPr="00987756">
        <w:rPr>
          <w:rFonts w:ascii="Arial" w:hAnsi="Arial" w:cs="Arial"/>
          <w:sz w:val="22"/>
          <w:szCs w:val="22"/>
        </w:rPr>
        <w:lastRenderedPageBreak/>
        <w:t>zivilrechtlich und im Maßregelvollzug untergebrachte Personen. Dabei wurde insbesondere berücksichtigt, dass die Unterbringung in der Regel in allgemeinpsychiatrischen Krankenhäusern stattfindet und die Unterbringungsdauer in der Regel kurz ist.</w:t>
      </w:r>
      <w:del w:id="1968" w:author="Neu" w:date="2018-04-05T09:40:00Z">
        <w:r w:rsidR="00502FA1">
          <w:rPr>
            <w:color w:val="000000"/>
            <w:sz w:val="22"/>
            <w:szCs w:val="22"/>
          </w:rPr>
          <w:delText xml:space="preserve"> </w:delText>
        </w:r>
      </w:del>
    </w:p>
    <w:p w14:paraId="765E0799" w14:textId="77777777" w:rsidR="00987756" w:rsidRPr="00987756" w:rsidRDefault="00502FA1" w:rsidP="00987756">
      <w:pPr>
        <w:spacing w:line="276" w:lineRule="auto"/>
        <w:rPr>
          <w:ins w:id="1969" w:author="Neu" w:date="2018-04-05T09:40:00Z"/>
          <w:rFonts w:ascii="Arial" w:hAnsi="Arial" w:cs="Arial"/>
          <w:i/>
          <w:sz w:val="22"/>
          <w:szCs w:val="22"/>
        </w:rPr>
      </w:pPr>
      <w:del w:id="1970" w:author="Neu" w:date="2018-04-05T09:40:00Z">
        <w:r>
          <w:rPr>
            <w:color w:val="000000"/>
            <w:sz w:val="22"/>
            <w:szCs w:val="22"/>
          </w:rPr>
          <w:delText xml:space="preserve">a) </w:delText>
        </w:r>
      </w:del>
    </w:p>
    <w:p w14:paraId="10567FFB" w14:textId="77777777" w:rsidR="00987756" w:rsidRPr="00987756" w:rsidRDefault="00987756" w:rsidP="008600B0">
      <w:pPr>
        <w:numPr>
          <w:ilvl w:val="0"/>
          <w:numId w:val="24"/>
        </w:numPr>
        <w:spacing w:after="240" w:line="276" w:lineRule="auto"/>
        <w:ind w:left="357" w:hanging="357"/>
        <w:rPr>
          <w:rFonts w:ascii="Arial" w:hAnsi="Arial" w:cs="Arial"/>
          <w:sz w:val="22"/>
          <w:szCs w:val="22"/>
        </w:rPr>
      </w:pPr>
      <w:r w:rsidRPr="00987756">
        <w:rPr>
          <w:rFonts w:ascii="Arial" w:hAnsi="Arial" w:cs="Arial"/>
          <w:sz w:val="22"/>
          <w:szCs w:val="22"/>
        </w:rPr>
        <w:t>Art. 5 Abs.1 – Voraussetzungen der Unterbringung</w:t>
      </w:r>
      <w:del w:id="1971" w:author="Neu" w:date="2018-04-05T09:40:00Z">
        <w:r w:rsidR="00502FA1">
          <w:rPr>
            <w:color w:val="000000"/>
            <w:sz w:val="22"/>
            <w:szCs w:val="22"/>
          </w:rPr>
          <w:delText xml:space="preserve"> </w:delText>
        </w:r>
      </w:del>
    </w:p>
    <w:p w14:paraId="61787C59" w14:textId="77777777" w:rsidR="00502FA1" w:rsidRDefault="00987756">
      <w:pPr>
        <w:pStyle w:val="CM10"/>
        <w:jc w:val="center"/>
        <w:rPr>
          <w:del w:id="1972" w:author="Neu" w:date="2018-04-05T09:40:00Z"/>
          <w:color w:val="000000"/>
          <w:sz w:val="22"/>
          <w:szCs w:val="22"/>
        </w:rPr>
      </w:pPr>
      <w:r w:rsidRPr="00987756">
        <w:rPr>
          <w:rFonts w:ascii="Arial" w:hAnsi="Arial" w:cs="Arial"/>
          <w:sz w:val="22"/>
          <w:szCs w:val="22"/>
        </w:rPr>
        <w:t xml:space="preserve">In Bayern sollen künftig diejenigen Personen öffentlich-rechtlich untergebracht werden, </w:t>
      </w:r>
      <w:r w:rsidRPr="00987756">
        <w:rPr>
          <w:rFonts w:ascii="Arial" w:hAnsi="Arial" w:cs="Arial"/>
          <w:bCs/>
          <w:sz w:val="22"/>
          <w:szCs w:val="22"/>
        </w:rPr>
        <w:t>die auf Grund einer psychischen Störung, insbesondere Erkrankung, Rechtsgüter anderer</w:t>
      </w:r>
      <w:r w:rsidR="009C33A7">
        <w:rPr>
          <w:rFonts w:ascii="Arial" w:hAnsi="Arial" w:cs="Arial"/>
          <w:bCs/>
          <w:sz w:val="22"/>
          <w:szCs w:val="22"/>
        </w:rPr>
        <w:t>,</w:t>
      </w:r>
      <w:r w:rsidR="00201A16">
        <w:rPr>
          <w:rFonts w:ascii="Arial" w:hAnsi="Arial" w:cs="Arial"/>
          <w:bCs/>
          <w:sz w:val="22"/>
          <w:szCs w:val="22"/>
        </w:rPr>
        <w:t xml:space="preserve"> </w:t>
      </w:r>
      <w:r w:rsidR="009C33A7">
        <w:rPr>
          <w:rFonts w:ascii="Arial" w:hAnsi="Arial" w:cs="Arial"/>
          <w:bCs/>
          <w:sz w:val="22"/>
          <w:szCs w:val="22"/>
        </w:rPr>
        <w:t xml:space="preserve">das </w:t>
      </w:r>
    </w:p>
    <w:p w14:paraId="66475D10" w14:textId="77777777" w:rsidR="003403EF" w:rsidRDefault="009C33A7" w:rsidP="00552729">
      <w:pPr>
        <w:spacing w:line="276" w:lineRule="auto"/>
        <w:ind w:left="357"/>
        <w:rPr>
          <w:rFonts w:ascii="Arial" w:hAnsi="Arial" w:cs="Arial"/>
          <w:sz w:val="22"/>
          <w:szCs w:val="22"/>
        </w:rPr>
      </w:pPr>
      <w:r>
        <w:rPr>
          <w:rFonts w:ascii="Arial" w:hAnsi="Arial" w:cs="Arial"/>
          <w:bCs/>
          <w:sz w:val="22"/>
          <w:szCs w:val="22"/>
        </w:rPr>
        <w:t xml:space="preserve">Allgemeinwohl </w:t>
      </w:r>
      <w:r w:rsidR="00201A16">
        <w:rPr>
          <w:rFonts w:ascii="Arial" w:hAnsi="Arial" w:cs="Arial"/>
          <w:bCs/>
          <w:sz w:val="22"/>
          <w:szCs w:val="22"/>
        </w:rPr>
        <w:t>oder sich selbst</w:t>
      </w:r>
      <w:r w:rsidR="00987756" w:rsidRPr="00987756">
        <w:rPr>
          <w:rFonts w:ascii="Arial" w:hAnsi="Arial" w:cs="Arial"/>
          <w:bCs/>
          <w:sz w:val="22"/>
          <w:szCs w:val="22"/>
        </w:rPr>
        <w:t xml:space="preserve"> erheblich gefährden und die sich in einem Zustand befinden, der die freie Willensbildung ausschließt.</w:t>
      </w:r>
      <w:del w:id="1973" w:author="Neu" w:date="2018-04-05T09:40:00Z">
        <w:r w:rsidR="00502FA1">
          <w:rPr>
            <w:color w:val="000000"/>
            <w:sz w:val="22"/>
            <w:szCs w:val="22"/>
          </w:rPr>
          <w:delText xml:space="preserve"> </w:delText>
        </w:r>
      </w:del>
    </w:p>
    <w:p w14:paraId="5ACA1CE1" w14:textId="77777777" w:rsidR="003403EF" w:rsidRDefault="00502FA1" w:rsidP="00671991">
      <w:pPr>
        <w:spacing w:line="276" w:lineRule="auto"/>
        <w:ind w:left="357"/>
        <w:rPr>
          <w:ins w:id="1974" w:author="Neu" w:date="2018-04-05T09:40:00Z"/>
          <w:rFonts w:ascii="Arial" w:hAnsi="Arial" w:cs="Arial"/>
          <w:sz w:val="22"/>
          <w:szCs w:val="22"/>
        </w:rPr>
      </w:pPr>
      <w:del w:id="1975" w:author="Neu" w:date="2018-04-05T09:40:00Z">
        <w:r>
          <w:rPr>
            <w:color w:val="000000"/>
            <w:sz w:val="22"/>
            <w:szCs w:val="22"/>
          </w:rPr>
          <w:delText xml:space="preserve">b) </w:delText>
        </w:r>
      </w:del>
    </w:p>
    <w:p w14:paraId="16C2DD6D" w14:textId="77777777" w:rsidR="00987756" w:rsidRPr="00987756" w:rsidRDefault="00987756" w:rsidP="00671991">
      <w:pPr>
        <w:numPr>
          <w:ilvl w:val="0"/>
          <w:numId w:val="24"/>
        </w:numPr>
        <w:spacing w:line="276" w:lineRule="auto"/>
        <w:rPr>
          <w:ins w:id="1976" w:author="Neu" w:date="2018-04-05T09:40:00Z"/>
          <w:rFonts w:ascii="Arial" w:hAnsi="Arial" w:cs="Arial"/>
          <w:sz w:val="22"/>
          <w:szCs w:val="22"/>
        </w:rPr>
      </w:pPr>
      <w:r w:rsidRPr="00987756">
        <w:rPr>
          <w:rFonts w:ascii="Arial" w:hAnsi="Arial" w:cs="Arial"/>
          <w:sz w:val="22"/>
          <w:szCs w:val="22"/>
        </w:rPr>
        <w:t>Art. 5 Abs. 2</w:t>
      </w:r>
      <w:ins w:id="1977" w:author="Neu" w:date="2018-04-05T09:40:00Z">
        <w:r w:rsidRPr="00987756">
          <w:rPr>
            <w:rFonts w:ascii="Arial" w:hAnsi="Arial" w:cs="Arial"/>
            <w:sz w:val="22"/>
            <w:szCs w:val="22"/>
          </w:rPr>
          <w:t xml:space="preserve"> </w:t>
        </w:r>
        <w:r w:rsidR="00E23428">
          <w:rPr>
            <w:rFonts w:ascii="Arial" w:hAnsi="Arial" w:cs="Arial"/>
            <w:sz w:val="22"/>
            <w:szCs w:val="22"/>
          </w:rPr>
          <w:t>Satz 1</w:t>
        </w:r>
      </w:ins>
      <w:r w:rsidR="00E23428">
        <w:rPr>
          <w:rFonts w:ascii="Arial" w:hAnsi="Arial" w:cs="Arial"/>
          <w:sz w:val="22"/>
          <w:szCs w:val="22"/>
        </w:rPr>
        <w:t xml:space="preserve"> </w:t>
      </w:r>
      <w:r w:rsidRPr="00987756">
        <w:rPr>
          <w:rFonts w:ascii="Arial" w:hAnsi="Arial" w:cs="Arial"/>
          <w:sz w:val="22"/>
          <w:szCs w:val="22"/>
        </w:rPr>
        <w:t xml:space="preserve">– Unterbringung als letztes Mittel </w:t>
      </w:r>
    </w:p>
    <w:p w14:paraId="4CB55179"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Es soll auch künftig ausdrücklich geregelt bleiben, dass die Unterbringung nur dann angeordnet werden darf, wenn die Gefährdung nicht durch mildere Mittel abgewendet werden kann (bisher Art. 1 Abs. 1 Satz 3 UnterbrG). Dabei sind alle möglichen Hilfen auszuschöpfen. Hierzu gehört insbesondere auch die Einschaltung der Krisendienste.</w:t>
      </w:r>
      <w:del w:id="1978" w:author="Neu" w:date="2018-04-05T09:40:00Z">
        <w:r w:rsidR="00502FA1">
          <w:rPr>
            <w:color w:val="000000"/>
            <w:sz w:val="22"/>
            <w:szCs w:val="22"/>
          </w:rPr>
          <w:delText xml:space="preserve"> Die Polizei soll vor der Einlieferung in das Krankenhaus prüfen, ob die Inanspruchnahme geeigneter ärztlicher Kompetenz am Gesundheitsamt zweckmäßig ist. </w:delText>
        </w:r>
      </w:del>
    </w:p>
    <w:p w14:paraId="6303759B" w14:textId="77777777" w:rsidR="00987756" w:rsidRPr="00366A7D" w:rsidRDefault="00502FA1" w:rsidP="00987756">
      <w:pPr>
        <w:spacing w:line="276" w:lineRule="auto"/>
        <w:ind w:left="284"/>
        <w:jc w:val="both"/>
        <w:rPr>
          <w:ins w:id="1979" w:author="Neu" w:date="2018-04-05T09:40:00Z"/>
          <w:rFonts w:ascii="Arial" w:hAnsi="Arial" w:cs="Arial"/>
          <w:sz w:val="22"/>
          <w:szCs w:val="22"/>
        </w:rPr>
      </w:pPr>
      <w:del w:id="1980" w:author="Neu" w:date="2018-04-05T09:40:00Z">
        <w:r>
          <w:rPr>
            <w:color w:val="000000"/>
            <w:sz w:val="22"/>
            <w:szCs w:val="22"/>
          </w:rPr>
          <w:delText xml:space="preserve">c) </w:delText>
        </w:r>
      </w:del>
    </w:p>
    <w:p w14:paraId="16C3B5AB"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 xml:space="preserve">Art. 6 – Ziel und Zweck der Unterbringung </w:t>
      </w:r>
    </w:p>
    <w:p w14:paraId="6D1D2C59"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Ziel der Unterbringung ist die Gefahrenabwehr. Weiteres Ziel ist, die untergebrachte Person zu heilen oder ihren Zustand soweit zu bessern, dass sie keine Gefahr mehr für Rechtsgüter anderer</w:t>
      </w:r>
      <w:r w:rsidR="009C33A7">
        <w:rPr>
          <w:rFonts w:ascii="Arial" w:hAnsi="Arial" w:cs="Arial"/>
          <w:sz w:val="22"/>
          <w:szCs w:val="22"/>
        </w:rPr>
        <w:t>,</w:t>
      </w:r>
      <w:r w:rsidRPr="00987756">
        <w:rPr>
          <w:rFonts w:ascii="Arial" w:hAnsi="Arial" w:cs="Arial"/>
          <w:sz w:val="22"/>
          <w:szCs w:val="22"/>
        </w:rPr>
        <w:t xml:space="preserve"> </w:t>
      </w:r>
      <w:r w:rsidR="009C33A7">
        <w:rPr>
          <w:rFonts w:ascii="Arial" w:hAnsi="Arial" w:cs="Arial"/>
          <w:sz w:val="22"/>
          <w:szCs w:val="22"/>
        </w:rPr>
        <w:t>das Allgemeinwohl</w:t>
      </w:r>
      <w:r w:rsidR="009C33A7" w:rsidRPr="00987756">
        <w:rPr>
          <w:rFonts w:ascii="Arial" w:hAnsi="Arial" w:cs="Arial"/>
          <w:sz w:val="22"/>
          <w:szCs w:val="22"/>
        </w:rPr>
        <w:t xml:space="preserve"> </w:t>
      </w:r>
      <w:r w:rsidR="00201A16">
        <w:rPr>
          <w:rFonts w:ascii="Arial" w:hAnsi="Arial" w:cs="Arial"/>
          <w:sz w:val="22"/>
          <w:szCs w:val="22"/>
        </w:rPr>
        <w:t xml:space="preserve">oder sich selbst </w:t>
      </w:r>
      <w:r w:rsidRPr="00987756">
        <w:rPr>
          <w:rFonts w:ascii="Arial" w:hAnsi="Arial" w:cs="Arial"/>
          <w:sz w:val="22"/>
          <w:szCs w:val="22"/>
        </w:rPr>
        <w:t>darstellt.</w:t>
      </w:r>
      <w:del w:id="1981" w:author="Neu" w:date="2018-04-05T09:40:00Z">
        <w:r w:rsidR="00502FA1">
          <w:rPr>
            <w:color w:val="000000"/>
            <w:sz w:val="22"/>
            <w:szCs w:val="22"/>
          </w:rPr>
          <w:delText xml:space="preserve"> </w:delText>
        </w:r>
      </w:del>
    </w:p>
    <w:p w14:paraId="133B3A43" w14:textId="77777777" w:rsidR="00987756" w:rsidRPr="00987756" w:rsidRDefault="00502FA1" w:rsidP="00987756">
      <w:pPr>
        <w:spacing w:line="276" w:lineRule="auto"/>
        <w:jc w:val="both"/>
        <w:rPr>
          <w:ins w:id="1982" w:author="Neu" w:date="2018-04-05T09:40:00Z"/>
          <w:rFonts w:ascii="Arial" w:hAnsi="Arial" w:cs="Arial"/>
          <w:i/>
          <w:sz w:val="22"/>
          <w:szCs w:val="22"/>
        </w:rPr>
      </w:pPr>
      <w:del w:id="1983" w:author="Neu" w:date="2018-04-05T09:40:00Z">
        <w:r>
          <w:rPr>
            <w:color w:val="000000"/>
            <w:sz w:val="22"/>
            <w:szCs w:val="22"/>
          </w:rPr>
          <w:delText xml:space="preserve">d) </w:delText>
        </w:r>
      </w:del>
    </w:p>
    <w:p w14:paraId="6236CD6B"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Art. 8 – Einrichtungen, in denen Unterbringungen stattfinden</w:t>
      </w:r>
      <w:del w:id="1984" w:author="Neu" w:date="2018-04-05T09:40:00Z">
        <w:r w:rsidR="00502FA1">
          <w:rPr>
            <w:color w:val="000000"/>
            <w:sz w:val="22"/>
            <w:szCs w:val="22"/>
          </w:rPr>
          <w:delText xml:space="preserve"> </w:delText>
        </w:r>
      </w:del>
    </w:p>
    <w:p w14:paraId="6B735ABC"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 xml:space="preserve">Im Gesetzentwurf wird deutlicher als im bisherigen Unterbringungsgesetz geregelt, in welchen Einrichtungen untergebracht werden kann. In der Regel wird in psychiatrischen Krankenhäusern und Kliniken untergebracht. Kinder und Jugendliche werden in Kliniken für </w:t>
      </w:r>
      <w:del w:id="1985" w:author="Neu" w:date="2018-04-05T09:40:00Z">
        <w:r w:rsidR="00502FA1">
          <w:rPr>
            <w:color w:val="000000"/>
            <w:sz w:val="22"/>
            <w:szCs w:val="22"/>
          </w:rPr>
          <w:delText>Kin-der-</w:delText>
        </w:r>
      </w:del>
      <w:ins w:id="1986" w:author="Neu" w:date="2018-04-05T09:40:00Z">
        <w:r w:rsidRPr="00987756">
          <w:rPr>
            <w:rFonts w:ascii="Arial" w:hAnsi="Arial" w:cs="Arial"/>
            <w:sz w:val="22"/>
            <w:szCs w:val="22"/>
          </w:rPr>
          <w:t xml:space="preserve">Kinder- </w:t>
        </w:r>
      </w:ins>
      <w:r w:rsidRPr="00987756">
        <w:rPr>
          <w:rFonts w:ascii="Arial" w:hAnsi="Arial" w:cs="Arial"/>
          <w:sz w:val="22"/>
          <w:szCs w:val="22"/>
        </w:rPr>
        <w:t>und Jugendpsychiatrie untergebracht. Zudem sind Regelungen zur Aufnahmepflicht, zur Zulassung sonstiger geeigneter Einrichtungen und zur Beleihung von Trägern derjenigen Einrichtungen enthalten, die nicht zur Ausübung hoheitlicher Befugnisse berechtigt sind.</w:t>
      </w:r>
      <w:del w:id="1987" w:author="Neu" w:date="2018-04-05T09:40:00Z">
        <w:r w:rsidR="00502FA1">
          <w:rPr>
            <w:color w:val="000000"/>
            <w:sz w:val="22"/>
            <w:szCs w:val="22"/>
          </w:rPr>
          <w:delText xml:space="preserve"> </w:delText>
        </w:r>
      </w:del>
    </w:p>
    <w:p w14:paraId="436CC878" w14:textId="77777777" w:rsidR="00987756" w:rsidRPr="00987756" w:rsidRDefault="00502FA1" w:rsidP="00987756">
      <w:pPr>
        <w:spacing w:line="276" w:lineRule="auto"/>
        <w:ind w:left="357"/>
        <w:rPr>
          <w:ins w:id="1988" w:author="Neu" w:date="2018-04-05T09:40:00Z"/>
          <w:rFonts w:ascii="Arial" w:hAnsi="Arial" w:cs="Arial"/>
          <w:sz w:val="22"/>
          <w:szCs w:val="22"/>
        </w:rPr>
      </w:pPr>
      <w:del w:id="1989" w:author="Neu" w:date="2018-04-05T09:40:00Z">
        <w:r>
          <w:rPr>
            <w:color w:val="000000"/>
            <w:sz w:val="22"/>
            <w:szCs w:val="22"/>
          </w:rPr>
          <w:delText xml:space="preserve">e) </w:delText>
        </w:r>
      </w:del>
    </w:p>
    <w:p w14:paraId="3F538C45"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Art. 10 – Fachaufsichtsbehörde</w:t>
      </w:r>
      <w:del w:id="1990" w:author="Neu" w:date="2018-04-05T09:40:00Z">
        <w:r w:rsidR="00502FA1">
          <w:rPr>
            <w:color w:val="000000"/>
            <w:sz w:val="22"/>
            <w:szCs w:val="22"/>
          </w:rPr>
          <w:delText xml:space="preserve"> </w:delText>
        </w:r>
      </w:del>
    </w:p>
    <w:p w14:paraId="03390365"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Öffentlich-rechtlich untergebrachte Personen sind den im Maßregelvollzug untergebrachten Personen vergleichbar schutzbedürftig. Es bedarf daher ebenfalls einer Stelle, die sich um Beschwerden kümmert, berät und kontrolliert sowie Mängel erkennt und abstellt. Aus diesem Grund wird für den Aufgabenzuständigkeitsbereich der öffentlich-rechtlichen Unterbringung eine Fachaufsicht eingeführt und die Ausübung der Fachaufsicht dem Zentrum Bayern Familie und Soziales (ZBFS) als eine dem Staatsministerium für Arbeit und Soziales, Familie und Integration unmittelbar nachgeordnete zentrale Landesbehörde übertragen.</w:t>
      </w:r>
      <w:r w:rsidR="00F15699">
        <w:rPr>
          <w:rFonts w:ascii="Arial" w:hAnsi="Arial" w:cs="Arial"/>
          <w:sz w:val="22"/>
          <w:szCs w:val="22"/>
        </w:rPr>
        <w:t xml:space="preserve"> </w:t>
      </w:r>
      <w:ins w:id="1991" w:author="Neu" w:date="2018-04-05T09:40:00Z">
        <w:r w:rsidR="00F15699">
          <w:rPr>
            <w:rFonts w:ascii="Arial" w:hAnsi="Arial" w:cs="Arial"/>
            <w:sz w:val="22"/>
            <w:szCs w:val="22"/>
          </w:rPr>
          <w:t xml:space="preserve">Die Möglichkeit, sich bei Bedarf an </w:t>
        </w:r>
        <w:r w:rsidR="00684833">
          <w:rPr>
            <w:rFonts w:ascii="Arial" w:hAnsi="Arial" w:cs="Arial"/>
            <w:sz w:val="22"/>
            <w:szCs w:val="22"/>
          </w:rPr>
          <w:t>andere</w:t>
        </w:r>
        <w:r w:rsidR="00F15699">
          <w:rPr>
            <w:rFonts w:ascii="Arial" w:hAnsi="Arial" w:cs="Arial"/>
            <w:sz w:val="22"/>
            <w:szCs w:val="22"/>
          </w:rPr>
          <w:t xml:space="preserve"> Beschwerde- und Unterstützungsstellen zu wenden, </w:t>
        </w:r>
        <w:r w:rsidR="00F15699">
          <w:rPr>
            <w:rFonts w:ascii="Arial" w:hAnsi="Arial" w:cs="Arial"/>
            <w:sz w:val="22"/>
            <w:szCs w:val="22"/>
          </w:rPr>
          <w:lastRenderedPageBreak/>
          <w:t>bleibt unberührt.</w:t>
        </w:r>
        <w:r w:rsidR="00684833">
          <w:rPr>
            <w:rFonts w:ascii="Arial" w:hAnsi="Arial" w:cs="Arial"/>
            <w:sz w:val="22"/>
            <w:szCs w:val="22"/>
          </w:rPr>
          <w:t xml:space="preserve"> Dies sind beispielsweise Patientenfürsprecherinnen und Patientenfürsprecher, Unterbringungsbeiräte, der Patientenbeauftragte und die Behindertenbeauftragte der Bayerischen Staatsregierung.</w:t>
        </w:r>
      </w:ins>
    </w:p>
    <w:p w14:paraId="3D43E261" w14:textId="77777777" w:rsidR="00987756" w:rsidRPr="00987756" w:rsidRDefault="00502FA1" w:rsidP="00987756">
      <w:pPr>
        <w:spacing w:line="276" w:lineRule="auto"/>
        <w:ind w:left="357"/>
        <w:rPr>
          <w:ins w:id="1992" w:author="Neu" w:date="2018-04-05T09:40:00Z"/>
          <w:rFonts w:ascii="Arial" w:hAnsi="Arial" w:cs="Arial"/>
          <w:sz w:val="22"/>
          <w:szCs w:val="22"/>
        </w:rPr>
      </w:pPr>
      <w:del w:id="1993" w:author="Neu" w:date="2018-04-05T09:40:00Z">
        <w:r>
          <w:rPr>
            <w:color w:val="000000"/>
            <w:sz w:val="22"/>
            <w:szCs w:val="22"/>
          </w:rPr>
          <w:delText xml:space="preserve">f) </w:delText>
        </w:r>
      </w:del>
    </w:p>
    <w:p w14:paraId="70506EEA"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Art. 11 ff. – Zuständigkeit der Kreisverwaltungsbehörden und der Polizei</w:t>
      </w:r>
      <w:del w:id="1994" w:author="Neu" w:date="2018-04-05T09:40:00Z">
        <w:r w:rsidR="00502FA1">
          <w:rPr>
            <w:color w:val="000000"/>
            <w:sz w:val="22"/>
            <w:szCs w:val="22"/>
          </w:rPr>
          <w:delText xml:space="preserve"> </w:delText>
        </w:r>
      </w:del>
    </w:p>
    <w:p w14:paraId="58BC0962" w14:textId="77777777" w:rsidR="00987756" w:rsidRPr="00987756" w:rsidRDefault="00987756" w:rsidP="00987756">
      <w:pPr>
        <w:spacing w:line="276" w:lineRule="auto"/>
        <w:ind w:left="284"/>
        <w:jc w:val="both"/>
        <w:rPr>
          <w:rFonts w:ascii="Arial" w:hAnsi="Arial" w:cs="Arial"/>
          <w:sz w:val="22"/>
          <w:szCs w:val="22"/>
        </w:rPr>
      </w:pPr>
      <w:r w:rsidRPr="00987756">
        <w:rPr>
          <w:rFonts w:ascii="Arial" w:hAnsi="Arial" w:cs="Arial"/>
          <w:sz w:val="22"/>
          <w:szCs w:val="22"/>
        </w:rPr>
        <w:t xml:space="preserve">Für das vorbereitende Verfahren zur gerichtlichen Unterbringung sollen wie bislang die Kreisverwaltungsbehörden zuständig sein (Art. 15). </w:t>
      </w:r>
      <w:del w:id="1995" w:author="Neu" w:date="2018-04-05T09:40:00Z">
        <w:r w:rsidR="00502FA1">
          <w:rPr>
            <w:color w:val="000000"/>
            <w:sz w:val="22"/>
            <w:szCs w:val="22"/>
          </w:rPr>
          <w:delText>Das für das Verfahren notwendige ärztliche Zeugnis soll von einer Ärztin oder einem Arzt für Psychiatrie (insbesondere von einem einer Fachärztin oder einem Facharzt für Psychiatrie oder für Psychiatrie und Psychotherapie oder für Nervenheilkunde), in jedem Fall von einer Ärztin oder einem Arzt mit Erfahrung auf dem Gebiet der Psychiatrie, wie dies bei Ärzten der Gesundheitsämter regelmäßig der Fall ist, erstellt werden (Art. 15 Abs. 1). In unaufschiebbaren Fällen wird wie bislang die Polizei tätig (Art. 12</w:delText>
        </w:r>
      </w:del>
      <w:ins w:id="1996" w:author="Neu" w:date="2018-04-05T09:40:00Z">
        <w:r w:rsidR="00190553">
          <w:rPr>
            <w:rFonts w:ascii="Arial" w:hAnsi="Arial" w:cs="Arial"/>
            <w:sz w:val="22"/>
            <w:szCs w:val="22"/>
          </w:rPr>
          <w:t>Für die sofortige vorläufige Unterbringung sind wie bislang die Kreisverwaltungsbehörden und die Polizei zuständig</w:t>
        </w:r>
        <w:r w:rsidR="00F02B82">
          <w:rPr>
            <w:rFonts w:ascii="Arial" w:hAnsi="Arial" w:cs="Arial"/>
            <w:sz w:val="22"/>
            <w:szCs w:val="22"/>
          </w:rPr>
          <w:t xml:space="preserve"> (vgl. zudem Art. 13</w:t>
        </w:r>
      </w:ins>
      <w:r w:rsidR="00F02B82">
        <w:rPr>
          <w:rFonts w:ascii="Arial" w:hAnsi="Arial" w:cs="Arial"/>
          <w:sz w:val="22"/>
          <w:szCs w:val="22"/>
        </w:rPr>
        <w:t>)</w:t>
      </w:r>
      <w:r w:rsidR="00190553">
        <w:rPr>
          <w:rFonts w:ascii="Arial" w:hAnsi="Arial" w:cs="Arial"/>
          <w:sz w:val="22"/>
          <w:szCs w:val="22"/>
        </w:rPr>
        <w:t>.</w:t>
      </w:r>
      <w:r w:rsidRPr="00987756">
        <w:rPr>
          <w:rFonts w:ascii="Arial" w:hAnsi="Arial" w:cs="Arial"/>
          <w:sz w:val="22"/>
          <w:szCs w:val="22"/>
        </w:rPr>
        <w:t xml:space="preserve"> </w:t>
      </w:r>
    </w:p>
    <w:p w14:paraId="40C0D08A" w14:textId="77777777" w:rsidR="00987756" w:rsidRPr="00366A7D" w:rsidRDefault="00502FA1" w:rsidP="00987756">
      <w:pPr>
        <w:spacing w:line="276" w:lineRule="auto"/>
        <w:ind w:left="284"/>
        <w:jc w:val="both"/>
        <w:rPr>
          <w:ins w:id="1997" w:author="Neu" w:date="2018-04-05T09:40:00Z"/>
          <w:rFonts w:ascii="Arial" w:hAnsi="Arial" w:cs="Arial"/>
          <w:sz w:val="22"/>
          <w:szCs w:val="22"/>
        </w:rPr>
      </w:pPr>
      <w:del w:id="1998" w:author="Neu" w:date="2018-04-05T09:40:00Z">
        <w:r>
          <w:rPr>
            <w:color w:val="000000"/>
            <w:sz w:val="22"/>
            <w:szCs w:val="22"/>
          </w:rPr>
          <w:delText xml:space="preserve">g) </w:delText>
        </w:r>
      </w:del>
    </w:p>
    <w:p w14:paraId="400D131A" w14:textId="77777777" w:rsidR="00987756" w:rsidRPr="00987756" w:rsidRDefault="00987756" w:rsidP="008600B0">
      <w:pPr>
        <w:keepNext/>
        <w:numPr>
          <w:ilvl w:val="0"/>
          <w:numId w:val="24"/>
        </w:numPr>
        <w:spacing w:after="240" w:line="276" w:lineRule="auto"/>
        <w:jc w:val="both"/>
        <w:rPr>
          <w:rFonts w:ascii="Arial" w:hAnsi="Arial" w:cs="Arial"/>
          <w:sz w:val="22"/>
          <w:szCs w:val="22"/>
        </w:rPr>
      </w:pPr>
      <w:r w:rsidRPr="00987756">
        <w:rPr>
          <w:rFonts w:ascii="Arial" w:hAnsi="Arial" w:cs="Arial"/>
          <w:sz w:val="22"/>
          <w:szCs w:val="22"/>
        </w:rPr>
        <w:t xml:space="preserve">Kapitel 4 (Art. 18 bis Art. 20) und Kapitel 5 (Art. 21 bis Art. </w:t>
      </w:r>
      <w:del w:id="1999" w:author="Neu" w:date="2018-04-05T09:40:00Z">
        <w:r w:rsidR="00502FA1">
          <w:rPr>
            <w:color w:val="000000"/>
            <w:sz w:val="22"/>
            <w:szCs w:val="22"/>
          </w:rPr>
          <w:delText>29</w:delText>
        </w:r>
      </w:del>
      <w:ins w:id="2000" w:author="Neu" w:date="2018-04-05T09:40:00Z">
        <w:r w:rsidRPr="00987756">
          <w:rPr>
            <w:rFonts w:ascii="Arial" w:hAnsi="Arial" w:cs="Arial"/>
            <w:sz w:val="22"/>
            <w:szCs w:val="22"/>
          </w:rPr>
          <w:t>2</w:t>
        </w:r>
        <w:r w:rsidR="00D82E50">
          <w:rPr>
            <w:rFonts w:ascii="Arial" w:hAnsi="Arial" w:cs="Arial"/>
            <w:sz w:val="22"/>
            <w:szCs w:val="22"/>
          </w:rPr>
          <w:t>7</w:t>
        </w:r>
      </w:ins>
      <w:r w:rsidRPr="00987756">
        <w:rPr>
          <w:rFonts w:ascii="Arial" w:hAnsi="Arial" w:cs="Arial"/>
          <w:sz w:val="22"/>
          <w:szCs w:val="22"/>
        </w:rPr>
        <w:t>) – Behandlung der untergebrachten Person, Gestaltung der Unterbringung</w:t>
      </w:r>
      <w:del w:id="2001" w:author="Neu" w:date="2018-04-05T09:40:00Z">
        <w:r w:rsidR="00502FA1">
          <w:rPr>
            <w:color w:val="000000"/>
            <w:sz w:val="22"/>
            <w:szCs w:val="22"/>
          </w:rPr>
          <w:delText xml:space="preserve"> </w:delText>
        </w:r>
      </w:del>
    </w:p>
    <w:p w14:paraId="50A2A589" w14:textId="77777777" w:rsidR="00987756" w:rsidRPr="00987756" w:rsidRDefault="00987756" w:rsidP="00987756">
      <w:pPr>
        <w:keepNext/>
        <w:spacing w:line="276" w:lineRule="auto"/>
        <w:ind w:left="357"/>
        <w:rPr>
          <w:rFonts w:ascii="Arial" w:hAnsi="Arial" w:cs="Arial"/>
          <w:sz w:val="22"/>
          <w:szCs w:val="22"/>
        </w:rPr>
      </w:pPr>
      <w:r w:rsidRPr="00987756">
        <w:rPr>
          <w:rFonts w:ascii="Arial" w:hAnsi="Arial" w:cs="Arial"/>
          <w:sz w:val="22"/>
          <w:szCs w:val="22"/>
        </w:rPr>
        <w:t>Die Rechte und Pflichten während der Unterbringung werden transparent geregelt. Dies betrifft beispielsweise den Behandlungsanspruch, den Behandlungsplan, Besuchs-</w:t>
      </w:r>
      <w:ins w:id="2002" w:author="Neu" w:date="2018-04-05T09:40:00Z">
        <w:r w:rsidRPr="00987756">
          <w:rPr>
            <w:rFonts w:ascii="Arial" w:hAnsi="Arial" w:cs="Arial"/>
            <w:sz w:val="22"/>
            <w:szCs w:val="22"/>
          </w:rPr>
          <w:t xml:space="preserve"> </w:t>
        </w:r>
      </w:ins>
      <w:r w:rsidRPr="00987756">
        <w:rPr>
          <w:rFonts w:ascii="Arial" w:hAnsi="Arial" w:cs="Arial"/>
          <w:sz w:val="22"/>
          <w:szCs w:val="22"/>
        </w:rPr>
        <w:t>und Kontaktrechte und die Religionsausübung.</w:t>
      </w:r>
      <w:del w:id="2003" w:author="Neu" w:date="2018-04-05T09:40:00Z">
        <w:r w:rsidR="00502FA1">
          <w:rPr>
            <w:color w:val="000000"/>
            <w:sz w:val="22"/>
            <w:szCs w:val="22"/>
          </w:rPr>
          <w:delText xml:space="preserve"> </w:delText>
        </w:r>
      </w:del>
    </w:p>
    <w:p w14:paraId="0AB5517D" w14:textId="77777777" w:rsidR="00987756" w:rsidRPr="00366A7D" w:rsidRDefault="00502FA1" w:rsidP="00987756">
      <w:pPr>
        <w:spacing w:line="276" w:lineRule="auto"/>
        <w:ind w:left="284"/>
        <w:jc w:val="both"/>
        <w:rPr>
          <w:ins w:id="2004" w:author="Neu" w:date="2018-04-05T09:40:00Z"/>
          <w:rFonts w:ascii="Arial" w:hAnsi="Arial" w:cs="Arial"/>
          <w:sz w:val="22"/>
          <w:szCs w:val="22"/>
        </w:rPr>
      </w:pPr>
      <w:del w:id="2005" w:author="Neu" w:date="2018-04-05T09:40:00Z">
        <w:r>
          <w:rPr>
            <w:color w:val="000000"/>
            <w:sz w:val="22"/>
            <w:szCs w:val="22"/>
          </w:rPr>
          <w:delText xml:space="preserve">h) </w:delText>
        </w:r>
      </w:del>
    </w:p>
    <w:p w14:paraId="6903DE48"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Art. 18 ff. und Art. 21 ff. – Aufnahme, Behandlung, Gestaltung der Unterbringung</w:t>
      </w:r>
      <w:del w:id="2006" w:author="Neu" w:date="2018-04-05T09:40:00Z">
        <w:r w:rsidR="00502FA1">
          <w:rPr>
            <w:color w:val="000000"/>
            <w:sz w:val="22"/>
            <w:szCs w:val="22"/>
          </w:rPr>
          <w:delText xml:space="preserve"> </w:delText>
        </w:r>
      </w:del>
    </w:p>
    <w:p w14:paraId="547360FF"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Die Regelungen der Kapitel 4 und 5 orientieren sich an hohen Schutz-</w:t>
      </w:r>
      <w:ins w:id="2007" w:author="Neu" w:date="2018-04-05T09:40:00Z">
        <w:r w:rsidRPr="00987756">
          <w:rPr>
            <w:rFonts w:ascii="Arial" w:hAnsi="Arial" w:cs="Arial"/>
            <w:sz w:val="22"/>
            <w:szCs w:val="22"/>
          </w:rPr>
          <w:t xml:space="preserve"> </w:t>
        </w:r>
      </w:ins>
      <w:r w:rsidRPr="00987756">
        <w:rPr>
          <w:rFonts w:ascii="Arial" w:hAnsi="Arial" w:cs="Arial"/>
          <w:sz w:val="22"/>
          <w:szCs w:val="22"/>
        </w:rPr>
        <w:t>und Transparenzstandards, die auch für Personen, von denen eine konkrete Gefahr für Rechtsgüter anderer</w:t>
      </w:r>
      <w:r w:rsidR="009C33A7">
        <w:rPr>
          <w:rFonts w:ascii="Arial" w:hAnsi="Arial" w:cs="Arial"/>
          <w:sz w:val="22"/>
          <w:szCs w:val="22"/>
        </w:rPr>
        <w:t xml:space="preserve"> oder</w:t>
      </w:r>
      <w:r w:rsidRPr="00987756">
        <w:rPr>
          <w:rFonts w:ascii="Arial" w:hAnsi="Arial" w:cs="Arial"/>
          <w:sz w:val="22"/>
          <w:szCs w:val="22"/>
        </w:rPr>
        <w:t xml:space="preserve"> </w:t>
      </w:r>
      <w:r w:rsidR="009C33A7">
        <w:rPr>
          <w:rFonts w:ascii="Arial" w:hAnsi="Arial" w:cs="Arial"/>
          <w:sz w:val="22"/>
          <w:szCs w:val="22"/>
        </w:rPr>
        <w:t xml:space="preserve">das Allgemeinwohl </w:t>
      </w:r>
      <w:r w:rsidRPr="00987756">
        <w:rPr>
          <w:rFonts w:ascii="Arial" w:hAnsi="Arial" w:cs="Arial"/>
          <w:sz w:val="22"/>
          <w:szCs w:val="22"/>
        </w:rPr>
        <w:t>ausgeht, gelten müssen. Dabei wurden insbesondere Besonderheiten der öffentlich-rechtlichen Unterbringung, die in allgemeinpsychiatrischen Krankenhäusern stattfindet (vgl. dazu die Regelungen des Sozialgesetzbuches) und des Personenkreises der untergebrachten Personen (z.B. in der Regel deutlich kürzere Unterbringungsdauer</w:t>
      </w:r>
      <w:r w:rsidR="00E5524B">
        <w:rPr>
          <w:rFonts w:ascii="Arial" w:hAnsi="Arial" w:cs="Arial"/>
          <w:sz w:val="22"/>
          <w:szCs w:val="22"/>
        </w:rPr>
        <w:t xml:space="preserve"> als im Maßregelvollzug</w:t>
      </w:r>
      <w:r w:rsidRPr="00987756">
        <w:rPr>
          <w:rFonts w:ascii="Arial" w:hAnsi="Arial" w:cs="Arial"/>
          <w:sz w:val="22"/>
          <w:szCs w:val="22"/>
        </w:rPr>
        <w:t>) berücksichtigt. Das Gesetz sieht aber auch Regelungen für die Fälle vor, in denen die öffentlich-rechtliche Unterbringung länger andauert (vgl. die Fälle des BayObLG, Beschluss vom 21.01.2004 -</w:t>
      </w:r>
      <w:ins w:id="2008" w:author="Neu" w:date="2018-04-05T09:40:00Z">
        <w:r w:rsidRPr="00987756">
          <w:rPr>
            <w:rFonts w:ascii="Arial" w:hAnsi="Arial" w:cs="Arial"/>
            <w:sz w:val="22"/>
            <w:szCs w:val="22"/>
          </w:rPr>
          <w:t xml:space="preserve"> </w:t>
        </w:r>
      </w:ins>
      <w:r w:rsidRPr="00987756">
        <w:rPr>
          <w:rFonts w:ascii="Arial" w:hAnsi="Arial" w:cs="Arial"/>
          <w:sz w:val="22"/>
          <w:szCs w:val="22"/>
        </w:rPr>
        <w:t xml:space="preserve">3Z BR 241/03, NVwZ 2004, 657, vom 20.12.1990 </w:t>
      </w:r>
      <w:ins w:id="2009" w:author="Neu" w:date="2018-04-05T09:40:00Z">
        <w:r w:rsidRPr="00987756">
          <w:rPr>
            <w:rFonts w:ascii="Arial" w:hAnsi="Arial" w:cs="Arial"/>
            <w:sz w:val="22"/>
            <w:szCs w:val="22"/>
          </w:rPr>
          <w:t xml:space="preserve">- </w:t>
        </w:r>
      </w:ins>
      <w:r w:rsidRPr="00987756">
        <w:rPr>
          <w:rFonts w:ascii="Arial" w:hAnsi="Arial" w:cs="Arial"/>
          <w:sz w:val="22"/>
          <w:szCs w:val="22"/>
        </w:rPr>
        <w:t>3Z BR 145/90, BayObLGZ 1990, 350 und vom 05.05.1998 -</w:t>
      </w:r>
      <w:ins w:id="2010" w:author="Neu" w:date="2018-04-05T09:40:00Z">
        <w:r w:rsidRPr="00987756">
          <w:rPr>
            <w:rFonts w:ascii="Arial" w:hAnsi="Arial" w:cs="Arial"/>
            <w:sz w:val="22"/>
            <w:szCs w:val="22"/>
          </w:rPr>
          <w:t xml:space="preserve"> </w:t>
        </w:r>
      </w:ins>
      <w:r w:rsidRPr="00987756">
        <w:rPr>
          <w:rFonts w:ascii="Arial" w:hAnsi="Arial" w:cs="Arial"/>
          <w:sz w:val="22"/>
          <w:szCs w:val="22"/>
        </w:rPr>
        <w:t>3Z BR 103/98, NJW 1999, 1789 sowie</w:t>
      </w:r>
      <w:r w:rsidR="00CA1E4B">
        <w:rPr>
          <w:rFonts w:ascii="Arial" w:hAnsi="Arial" w:cs="Arial"/>
          <w:sz w:val="22"/>
          <w:szCs w:val="22"/>
        </w:rPr>
        <w:t xml:space="preserve"> </w:t>
      </w:r>
      <w:r w:rsidRPr="00987756">
        <w:rPr>
          <w:rFonts w:ascii="Arial" w:hAnsi="Arial" w:cs="Arial"/>
          <w:sz w:val="22"/>
          <w:szCs w:val="22"/>
        </w:rPr>
        <w:t>BGH, Beschluss vom 23.09.2015 -</w:t>
      </w:r>
      <w:ins w:id="2011" w:author="Neu" w:date="2018-04-05T09:40:00Z">
        <w:r w:rsidRPr="00987756">
          <w:rPr>
            <w:rFonts w:ascii="Arial" w:hAnsi="Arial" w:cs="Arial"/>
            <w:sz w:val="22"/>
            <w:szCs w:val="22"/>
          </w:rPr>
          <w:t xml:space="preserve"> </w:t>
        </w:r>
      </w:ins>
      <w:r w:rsidRPr="00987756">
        <w:rPr>
          <w:rFonts w:ascii="Arial" w:hAnsi="Arial" w:cs="Arial"/>
          <w:sz w:val="22"/>
          <w:szCs w:val="22"/>
        </w:rPr>
        <w:t>XII ZB 291/15, zu einem Fall, in dem die Fortdauer einer bereits 10 Jahre andauernden öffentlich-rechtlichen Unterbringung für weitere 2 Jahre angeordnet worden war).</w:t>
      </w:r>
      <w:del w:id="2012" w:author="Neu" w:date="2018-04-05T09:40:00Z">
        <w:r w:rsidR="00502FA1">
          <w:rPr>
            <w:color w:val="000000"/>
            <w:sz w:val="22"/>
            <w:szCs w:val="22"/>
          </w:rPr>
          <w:delText xml:space="preserve"> </w:delText>
        </w:r>
      </w:del>
    </w:p>
    <w:p w14:paraId="695D059A" w14:textId="77777777" w:rsidR="00987756" w:rsidRPr="00366A7D" w:rsidRDefault="00502FA1" w:rsidP="00987756">
      <w:pPr>
        <w:spacing w:line="276" w:lineRule="auto"/>
        <w:jc w:val="both"/>
        <w:rPr>
          <w:ins w:id="2013" w:author="Neu" w:date="2018-04-05T09:40:00Z"/>
          <w:rFonts w:ascii="Arial" w:hAnsi="Arial" w:cs="Arial"/>
          <w:sz w:val="22"/>
          <w:szCs w:val="22"/>
        </w:rPr>
      </w:pPr>
      <w:del w:id="2014" w:author="Neu" w:date="2018-04-05T09:40:00Z">
        <w:r>
          <w:rPr>
            <w:color w:val="000000"/>
            <w:sz w:val="22"/>
            <w:szCs w:val="22"/>
          </w:rPr>
          <w:delText xml:space="preserve">i) </w:delText>
        </w:r>
      </w:del>
    </w:p>
    <w:p w14:paraId="30ACE586"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 xml:space="preserve">Art. 20 und Art. </w:t>
      </w:r>
      <w:del w:id="2015" w:author="Neu" w:date="2018-04-05T09:40:00Z">
        <w:r w:rsidR="00502FA1">
          <w:rPr>
            <w:color w:val="000000"/>
            <w:sz w:val="22"/>
            <w:szCs w:val="22"/>
          </w:rPr>
          <w:delText>31</w:delText>
        </w:r>
      </w:del>
      <w:ins w:id="2016" w:author="Neu" w:date="2018-04-05T09:40:00Z">
        <w:r w:rsidR="00D82E50">
          <w:rPr>
            <w:rFonts w:ascii="Arial" w:hAnsi="Arial" w:cs="Arial"/>
            <w:sz w:val="22"/>
            <w:szCs w:val="22"/>
          </w:rPr>
          <w:t>29</w:t>
        </w:r>
      </w:ins>
      <w:r w:rsidRPr="00987756">
        <w:rPr>
          <w:rFonts w:ascii="Arial" w:hAnsi="Arial" w:cs="Arial"/>
          <w:sz w:val="22"/>
          <w:szCs w:val="22"/>
        </w:rPr>
        <w:t xml:space="preserve"> – Regelungen zur Behandlung von Erkrankungen und zu besonderen Sicherungsmaßnahmen</w:t>
      </w:r>
      <w:del w:id="2017" w:author="Neu" w:date="2018-04-05T09:40:00Z">
        <w:r w:rsidR="00502FA1">
          <w:rPr>
            <w:color w:val="000000"/>
            <w:sz w:val="22"/>
            <w:szCs w:val="22"/>
          </w:rPr>
          <w:delText xml:space="preserve"> </w:delText>
        </w:r>
      </w:del>
    </w:p>
    <w:p w14:paraId="73EE13D4" w14:textId="77777777" w:rsidR="00987756" w:rsidRPr="00987756" w:rsidRDefault="00987756" w:rsidP="003403EF">
      <w:pPr>
        <w:spacing w:line="276" w:lineRule="auto"/>
        <w:ind w:left="357"/>
        <w:rPr>
          <w:rFonts w:ascii="Arial" w:hAnsi="Arial" w:cs="Arial"/>
          <w:sz w:val="22"/>
          <w:szCs w:val="22"/>
        </w:rPr>
      </w:pPr>
      <w:r w:rsidRPr="00987756">
        <w:rPr>
          <w:rFonts w:ascii="Arial" w:hAnsi="Arial" w:cs="Arial"/>
          <w:sz w:val="22"/>
          <w:szCs w:val="22"/>
        </w:rPr>
        <w:t xml:space="preserve">Behandlungsmaßnahmen gegen den natürlichen Willen der untergebrachten Person und besondere Sicherungsmaßnahmen dürfen stets nur als letztes Mittel zum Einsatz kommen. Voraussetzungen sowie Art und Weise der Anwendung und Dokumentation von solchen </w:t>
      </w:r>
      <w:r w:rsidRPr="00987756">
        <w:rPr>
          <w:rFonts w:ascii="Arial" w:hAnsi="Arial" w:cs="Arial"/>
          <w:sz w:val="22"/>
          <w:szCs w:val="22"/>
        </w:rPr>
        <w:lastRenderedPageBreak/>
        <w:t xml:space="preserve">Behandlungsmaßnahmen und besonderen Sicherungsmaßnahmen werden unter Berücksichtigung der engen verfassungsrechtlichen Vorgaben konkret geregelt. In beiden Fällen wird ein Richtervorbehalt eingeführt. </w:t>
      </w:r>
      <w:r w:rsidR="008029B8" w:rsidRPr="008029B8">
        <w:rPr>
          <w:rFonts w:ascii="Arial" w:hAnsi="Arial" w:cs="Arial"/>
          <w:sz w:val="22"/>
          <w:szCs w:val="22"/>
        </w:rPr>
        <w:t>Für besondere Sicherungsmaßnahmen beschränkt</w:t>
      </w:r>
      <w:r w:rsidR="00513145">
        <w:rPr>
          <w:rFonts w:ascii="Arial" w:hAnsi="Arial" w:cs="Arial"/>
          <w:sz w:val="22"/>
          <w:szCs w:val="22"/>
        </w:rPr>
        <w:t xml:space="preserve"> </w:t>
      </w:r>
      <w:r w:rsidR="008029B8" w:rsidRPr="008029B8">
        <w:rPr>
          <w:rFonts w:ascii="Arial" w:hAnsi="Arial" w:cs="Arial"/>
          <w:sz w:val="22"/>
          <w:szCs w:val="22"/>
        </w:rPr>
        <w:t xml:space="preserve">sich der Richtervorbehalt ebenso wie in § 1906 Abs. 4 BGB auf die Fälle, in denen der untergebrachten Person durch </w:t>
      </w:r>
      <w:r w:rsidR="008D5EFF">
        <w:rPr>
          <w:rFonts w:ascii="Arial" w:hAnsi="Arial" w:cs="Arial"/>
          <w:sz w:val="22"/>
          <w:szCs w:val="22"/>
        </w:rPr>
        <w:t>die Maßnahmen</w:t>
      </w:r>
      <w:r w:rsidR="008029B8" w:rsidRPr="008029B8">
        <w:rPr>
          <w:rFonts w:ascii="Arial" w:hAnsi="Arial" w:cs="Arial"/>
          <w:sz w:val="22"/>
          <w:szCs w:val="22"/>
        </w:rPr>
        <w:t xml:space="preserve"> über einen längeren Zeitraum oder regelmäßig die Freiheit entzogen werden soll.</w:t>
      </w:r>
      <w:r w:rsidR="008029B8">
        <w:rPr>
          <w:rFonts w:ascii="Arial" w:hAnsi="Arial" w:cs="Arial"/>
          <w:sz w:val="22"/>
          <w:szCs w:val="22"/>
        </w:rPr>
        <w:t xml:space="preserve"> </w:t>
      </w:r>
      <w:r w:rsidRPr="00987756">
        <w:rPr>
          <w:rFonts w:ascii="Arial" w:hAnsi="Arial" w:cs="Arial"/>
          <w:sz w:val="22"/>
          <w:szCs w:val="22"/>
        </w:rPr>
        <w:t xml:space="preserve">Die Fachaufsichtsbehörde soll dem Staatsministerium für Arbeit und Soziales, Familie und Integration einmal jährlich zu Behandlungsmaßnahmen gegen den natürlichen Willen der untergebrachten Person und besonderen Sicherungsmaßnahmen berichten. </w:t>
      </w:r>
      <w:r w:rsidR="008029B8">
        <w:rPr>
          <w:rFonts w:ascii="Arial" w:hAnsi="Arial" w:cs="Arial"/>
          <w:sz w:val="22"/>
          <w:szCs w:val="22"/>
        </w:rPr>
        <w:t>Die Konzeption zu den Regelung</w:t>
      </w:r>
      <w:r w:rsidR="001F6612">
        <w:rPr>
          <w:rFonts w:ascii="Arial" w:hAnsi="Arial" w:cs="Arial"/>
          <w:sz w:val="22"/>
          <w:szCs w:val="22"/>
        </w:rPr>
        <w:t>s</w:t>
      </w:r>
      <w:r w:rsidR="008029B8">
        <w:rPr>
          <w:rFonts w:ascii="Arial" w:hAnsi="Arial" w:cs="Arial"/>
          <w:sz w:val="22"/>
          <w:szCs w:val="22"/>
        </w:rPr>
        <w:t xml:space="preserve">bereichen zur </w:t>
      </w:r>
      <w:r w:rsidR="001F6612">
        <w:rPr>
          <w:rFonts w:ascii="Arial" w:hAnsi="Arial" w:cs="Arial"/>
          <w:sz w:val="22"/>
          <w:szCs w:val="22"/>
        </w:rPr>
        <w:t>Behandlung gegen den natürlichen Willen der untergebrachten Person</w:t>
      </w:r>
      <w:r w:rsidR="008029B8">
        <w:rPr>
          <w:rFonts w:ascii="Arial" w:hAnsi="Arial" w:cs="Arial"/>
          <w:sz w:val="22"/>
          <w:szCs w:val="22"/>
        </w:rPr>
        <w:t xml:space="preserve"> und zu besonderen Sicherungsmaßnahmen </w:t>
      </w:r>
      <w:r w:rsidR="001F6612">
        <w:rPr>
          <w:rFonts w:ascii="Arial" w:hAnsi="Arial" w:cs="Arial"/>
          <w:sz w:val="22"/>
          <w:szCs w:val="22"/>
        </w:rPr>
        <w:t>wird in jeweils angepasster Form für den Bereich des BayMRVG übernommen (</w:t>
      </w:r>
      <w:r w:rsidR="004724CC">
        <w:rPr>
          <w:rFonts w:ascii="Arial" w:hAnsi="Arial" w:cs="Arial"/>
          <w:sz w:val="22"/>
          <w:szCs w:val="22"/>
        </w:rPr>
        <w:t xml:space="preserve">vgl. </w:t>
      </w:r>
      <w:r w:rsidR="001F6612">
        <w:rPr>
          <w:rFonts w:ascii="Arial" w:hAnsi="Arial" w:cs="Arial"/>
          <w:sz w:val="22"/>
          <w:szCs w:val="22"/>
        </w:rPr>
        <w:t xml:space="preserve">Art. </w:t>
      </w:r>
      <w:del w:id="2018" w:author="Neu" w:date="2018-04-05T09:40:00Z">
        <w:r w:rsidR="00502FA1">
          <w:rPr>
            <w:color w:val="000000"/>
            <w:sz w:val="22"/>
            <w:szCs w:val="22"/>
          </w:rPr>
          <w:delText>40b</w:delText>
        </w:r>
      </w:del>
      <w:ins w:id="2019" w:author="Neu" w:date="2018-04-05T09:40:00Z">
        <w:r w:rsidR="00D82E50">
          <w:rPr>
            <w:rFonts w:ascii="Arial" w:hAnsi="Arial" w:cs="Arial"/>
            <w:sz w:val="22"/>
            <w:szCs w:val="22"/>
          </w:rPr>
          <w:t>38</w:t>
        </w:r>
        <w:r w:rsidR="001F6612">
          <w:rPr>
            <w:rFonts w:ascii="Arial" w:hAnsi="Arial" w:cs="Arial"/>
            <w:sz w:val="22"/>
            <w:szCs w:val="22"/>
          </w:rPr>
          <w:t>b</w:t>
        </w:r>
      </w:ins>
      <w:r w:rsidR="001F6612">
        <w:rPr>
          <w:rFonts w:ascii="Arial" w:hAnsi="Arial" w:cs="Arial"/>
          <w:sz w:val="22"/>
          <w:szCs w:val="22"/>
        </w:rPr>
        <w:t xml:space="preserve"> Abs. 1 Nr. 3 und Nr.</w:t>
      </w:r>
      <w:del w:id="2020" w:author="Neu" w:date="2018-04-05T09:40:00Z">
        <w:r w:rsidR="00502FA1">
          <w:rPr>
            <w:color w:val="000000"/>
            <w:sz w:val="22"/>
            <w:szCs w:val="22"/>
          </w:rPr>
          <w:delText xml:space="preserve">14). </w:delText>
        </w:r>
      </w:del>
      <w:ins w:id="2021" w:author="Neu" w:date="2018-04-05T09:40:00Z">
        <w:r w:rsidR="001F6612">
          <w:rPr>
            <w:rFonts w:ascii="Arial" w:hAnsi="Arial" w:cs="Arial"/>
            <w:sz w:val="22"/>
            <w:szCs w:val="22"/>
          </w:rPr>
          <w:t>1</w:t>
        </w:r>
        <w:r w:rsidR="0013033E">
          <w:rPr>
            <w:rFonts w:ascii="Arial" w:hAnsi="Arial" w:cs="Arial"/>
            <w:sz w:val="22"/>
            <w:szCs w:val="22"/>
          </w:rPr>
          <w:t>3</w:t>
        </w:r>
        <w:r w:rsidR="001F6612">
          <w:rPr>
            <w:rFonts w:ascii="Arial" w:hAnsi="Arial" w:cs="Arial"/>
            <w:sz w:val="22"/>
            <w:szCs w:val="22"/>
          </w:rPr>
          <w:t>).</w:t>
        </w:r>
      </w:ins>
    </w:p>
    <w:p w14:paraId="0F7B972B" w14:textId="77777777" w:rsidR="00987756" w:rsidRPr="00987756" w:rsidRDefault="00502FA1" w:rsidP="00987756">
      <w:pPr>
        <w:spacing w:line="276" w:lineRule="auto"/>
        <w:ind w:left="357"/>
        <w:rPr>
          <w:ins w:id="2022" w:author="Neu" w:date="2018-04-05T09:40:00Z"/>
          <w:rFonts w:ascii="Arial" w:hAnsi="Arial" w:cs="Arial"/>
          <w:sz w:val="22"/>
          <w:szCs w:val="22"/>
        </w:rPr>
      </w:pPr>
      <w:del w:id="2023" w:author="Neu" w:date="2018-04-05T09:40:00Z">
        <w:r>
          <w:rPr>
            <w:color w:val="000000"/>
            <w:sz w:val="22"/>
            <w:szCs w:val="22"/>
          </w:rPr>
          <w:delText xml:space="preserve">j) </w:delText>
        </w:r>
      </w:del>
    </w:p>
    <w:p w14:paraId="1362F682"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 xml:space="preserve">Art. </w:t>
      </w:r>
      <w:del w:id="2024" w:author="Neu" w:date="2018-04-05T09:40:00Z">
        <w:r w:rsidR="00502FA1">
          <w:rPr>
            <w:color w:val="000000"/>
            <w:sz w:val="22"/>
            <w:szCs w:val="22"/>
          </w:rPr>
          <w:delText>35</w:delText>
        </w:r>
      </w:del>
      <w:ins w:id="2025" w:author="Neu" w:date="2018-04-05T09:40:00Z">
        <w:r w:rsidRPr="00987756">
          <w:rPr>
            <w:rFonts w:ascii="Arial" w:hAnsi="Arial" w:cs="Arial"/>
            <w:sz w:val="22"/>
            <w:szCs w:val="22"/>
          </w:rPr>
          <w:t>3</w:t>
        </w:r>
        <w:r w:rsidR="00D82E50">
          <w:rPr>
            <w:rFonts w:ascii="Arial" w:hAnsi="Arial" w:cs="Arial"/>
            <w:sz w:val="22"/>
            <w:szCs w:val="22"/>
          </w:rPr>
          <w:t>3</w:t>
        </w:r>
      </w:ins>
      <w:r w:rsidRPr="00987756">
        <w:rPr>
          <w:rFonts w:ascii="Arial" w:hAnsi="Arial" w:cs="Arial"/>
          <w:sz w:val="22"/>
          <w:szCs w:val="22"/>
        </w:rPr>
        <w:t xml:space="preserve"> – Unterbringungsdatei</w:t>
      </w:r>
      <w:del w:id="2026" w:author="Neu" w:date="2018-04-05T09:40:00Z">
        <w:r w:rsidR="00502FA1">
          <w:rPr>
            <w:color w:val="000000"/>
            <w:sz w:val="22"/>
            <w:szCs w:val="22"/>
          </w:rPr>
          <w:delText xml:space="preserve"> </w:delText>
        </w:r>
      </w:del>
    </w:p>
    <w:p w14:paraId="5697A14E"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Bislang fehlen auf Landesebene zusammengefasste Informationen, welche Personen in Bayern wo öffentlich-rechtlich untergebracht sind oder waren. Eine Verbesserung dieser Situation ist insbesondere auf Grund des Schutzauftrags des Staates zugunsten der untergebrachten Personen</w:t>
      </w:r>
      <w:r w:rsidR="00DD5649" w:rsidRPr="00DD5649">
        <w:rPr>
          <w:rFonts w:ascii="Arial" w:hAnsi="Arial" w:cs="Arial"/>
          <w:sz w:val="22"/>
          <w:szCs w:val="22"/>
        </w:rPr>
        <w:t>, zur besseren Abschätzung von Gefahrenlagen</w:t>
      </w:r>
      <w:r w:rsidRPr="00987756">
        <w:rPr>
          <w:rFonts w:ascii="Arial" w:hAnsi="Arial" w:cs="Arial"/>
          <w:sz w:val="22"/>
          <w:szCs w:val="22"/>
        </w:rPr>
        <w:t xml:space="preserve"> sowie im Hinblick auf notwendige Prüf-, Beratungs-</w:t>
      </w:r>
      <w:ins w:id="2027" w:author="Neu" w:date="2018-04-05T09:40:00Z">
        <w:r w:rsidRPr="00987756">
          <w:rPr>
            <w:rFonts w:ascii="Arial" w:hAnsi="Arial" w:cs="Arial"/>
            <w:sz w:val="22"/>
            <w:szCs w:val="22"/>
          </w:rPr>
          <w:t xml:space="preserve"> </w:t>
        </w:r>
      </w:ins>
      <w:r w:rsidRPr="00987756">
        <w:rPr>
          <w:rFonts w:ascii="Arial" w:hAnsi="Arial" w:cs="Arial"/>
          <w:sz w:val="22"/>
          <w:szCs w:val="22"/>
        </w:rPr>
        <w:t xml:space="preserve">und Steuerungstätigkeiten der Fachaufsichtsbehörde im Bereich der öffentlich-rechtlichen Unterbringung notwendig. Hierzu wird eine zentrale Unterbringungsdatei samt der notwendigen Rechtsgrundlagen für die Datenverarbeitung und </w:t>
      </w:r>
      <w:ins w:id="2028" w:author="Neu" w:date="2018-04-05T09:40:00Z">
        <w:r w:rsidRPr="00987756">
          <w:rPr>
            <w:rFonts w:ascii="Arial" w:hAnsi="Arial" w:cs="Arial"/>
            <w:sz w:val="22"/>
            <w:szCs w:val="22"/>
          </w:rPr>
          <w:t>-</w:t>
        </w:r>
      </w:ins>
      <w:r w:rsidRPr="00987756">
        <w:rPr>
          <w:rFonts w:ascii="Arial" w:hAnsi="Arial" w:cs="Arial"/>
          <w:sz w:val="22"/>
          <w:szCs w:val="22"/>
        </w:rPr>
        <w:t xml:space="preserve">übermittlung geschaffen. Die Datei wird von der Fachaufsichtsbehörde geführt. Zudem werden Zugriffsbefugnisse anderer Behörden, Stellen oder Dritter, unter engen Voraussetzungen und unter Einhaltung hoher datenschutzrechtlicher Schutzstandards geregelt. </w:t>
      </w:r>
    </w:p>
    <w:p w14:paraId="12142380" w14:textId="77777777" w:rsidR="00987756" w:rsidRPr="00987756" w:rsidRDefault="00502FA1" w:rsidP="00987756">
      <w:pPr>
        <w:spacing w:line="276" w:lineRule="auto"/>
        <w:ind w:left="357"/>
        <w:rPr>
          <w:ins w:id="2029" w:author="Neu" w:date="2018-04-05T09:40:00Z"/>
          <w:rFonts w:ascii="Arial" w:hAnsi="Arial" w:cs="Arial"/>
          <w:sz w:val="22"/>
          <w:szCs w:val="22"/>
        </w:rPr>
      </w:pPr>
      <w:del w:id="2030" w:author="Neu" w:date="2018-04-05T09:40:00Z">
        <w:r>
          <w:rPr>
            <w:color w:val="000000"/>
            <w:sz w:val="22"/>
            <w:szCs w:val="22"/>
          </w:rPr>
          <w:delText xml:space="preserve">k) </w:delText>
        </w:r>
      </w:del>
    </w:p>
    <w:p w14:paraId="29A2AA23" w14:textId="77777777" w:rsidR="00987756" w:rsidRPr="00987756" w:rsidRDefault="00987756" w:rsidP="008600B0">
      <w:pPr>
        <w:numPr>
          <w:ilvl w:val="0"/>
          <w:numId w:val="24"/>
        </w:numPr>
        <w:spacing w:after="240" w:line="276" w:lineRule="auto"/>
        <w:rPr>
          <w:rFonts w:ascii="Arial" w:hAnsi="Arial" w:cs="Arial"/>
          <w:sz w:val="22"/>
          <w:szCs w:val="22"/>
        </w:rPr>
      </w:pPr>
      <w:r w:rsidRPr="00987756">
        <w:rPr>
          <w:rFonts w:ascii="Arial" w:hAnsi="Arial" w:cs="Arial"/>
          <w:sz w:val="22"/>
          <w:szCs w:val="22"/>
        </w:rPr>
        <w:t xml:space="preserve">Art. </w:t>
      </w:r>
      <w:del w:id="2031" w:author="Neu" w:date="2018-04-05T09:40:00Z">
        <w:r w:rsidR="00502FA1">
          <w:rPr>
            <w:color w:val="000000"/>
            <w:sz w:val="22"/>
            <w:szCs w:val="22"/>
          </w:rPr>
          <w:delText>39</w:delText>
        </w:r>
      </w:del>
      <w:ins w:id="2032" w:author="Neu" w:date="2018-04-05T09:40:00Z">
        <w:r w:rsidRPr="00987756">
          <w:rPr>
            <w:rFonts w:ascii="Arial" w:hAnsi="Arial" w:cs="Arial"/>
            <w:sz w:val="22"/>
            <w:szCs w:val="22"/>
          </w:rPr>
          <w:t>3</w:t>
        </w:r>
        <w:r w:rsidR="00D82E50">
          <w:rPr>
            <w:rFonts w:ascii="Arial" w:hAnsi="Arial" w:cs="Arial"/>
            <w:sz w:val="22"/>
            <w:szCs w:val="22"/>
          </w:rPr>
          <w:t>7</w:t>
        </w:r>
      </w:ins>
      <w:r w:rsidRPr="00987756">
        <w:rPr>
          <w:rFonts w:ascii="Arial" w:hAnsi="Arial" w:cs="Arial"/>
          <w:sz w:val="22"/>
          <w:szCs w:val="22"/>
        </w:rPr>
        <w:t xml:space="preserve"> – Unterbringungsbeiräte</w:t>
      </w:r>
      <w:del w:id="2033" w:author="Neu" w:date="2018-04-05T09:40:00Z">
        <w:r w:rsidR="00502FA1">
          <w:rPr>
            <w:color w:val="000000"/>
            <w:sz w:val="22"/>
            <w:szCs w:val="22"/>
          </w:rPr>
          <w:delText xml:space="preserve"> </w:delText>
        </w:r>
      </w:del>
    </w:p>
    <w:p w14:paraId="6065C2E0" w14:textId="77777777" w:rsidR="00987756" w:rsidRPr="00987756" w:rsidRDefault="00987756" w:rsidP="00987756">
      <w:pPr>
        <w:spacing w:line="276" w:lineRule="auto"/>
        <w:ind w:left="357"/>
        <w:rPr>
          <w:rFonts w:ascii="Arial" w:hAnsi="Arial" w:cs="Arial"/>
          <w:sz w:val="22"/>
          <w:szCs w:val="22"/>
        </w:rPr>
      </w:pPr>
      <w:r w:rsidRPr="00987756">
        <w:rPr>
          <w:rFonts w:ascii="Arial" w:hAnsi="Arial" w:cs="Arial"/>
          <w:sz w:val="22"/>
          <w:szCs w:val="22"/>
        </w:rPr>
        <w:t>Neben dem Schutz durch die Gerichte (Richtervorbehalte) und die (staatliche) Fachaufsichtsbehörde werden dem Vorbild des Justiz-</w:t>
      </w:r>
      <w:ins w:id="2034" w:author="Neu" w:date="2018-04-05T09:40:00Z">
        <w:r w:rsidRPr="00987756">
          <w:rPr>
            <w:rFonts w:ascii="Arial" w:hAnsi="Arial" w:cs="Arial"/>
            <w:sz w:val="22"/>
            <w:szCs w:val="22"/>
          </w:rPr>
          <w:t xml:space="preserve"> </w:t>
        </w:r>
      </w:ins>
      <w:r w:rsidRPr="00987756">
        <w:rPr>
          <w:rFonts w:ascii="Arial" w:hAnsi="Arial" w:cs="Arial"/>
          <w:sz w:val="22"/>
          <w:szCs w:val="22"/>
        </w:rPr>
        <w:t xml:space="preserve">und des Maßregelvollzugs in Bayern entsprechend unabhängige Beiräte eingeführt. Die Beiräte lösen die bisherigen Besuchskommissionen ab und sollen bei der Gestaltung der Unterbringung und der Betreuung der untergebrachten Personen mitwirken. Der oder die Vorsitzende des Beirats und deren Vertreter sollen aus der Mitte des Bayerischen Landtags gewählt werden. Beiräte sollen in den Einrichtungen gebildet werden, in denen in der Regel pro Jahr 100 Personen nach diesem Gesetz gerichtlich untergebracht werden. Dies bedeutet, dass in Bayern ca. 20 Beiräte geschaffen werden müssen. </w:t>
      </w:r>
      <w:ins w:id="2035" w:author="Neu" w:date="2018-04-05T09:40:00Z">
        <w:r w:rsidR="00F021AE" w:rsidRPr="00F021AE">
          <w:rPr>
            <w:rFonts w:ascii="Arial" w:hAnsi="Arial" w:cs="Arial"/>
            <w:sz w:val="22"/>
            <w:szCs w:val="22"/>
          </w:rPr>
          <w:t>Die Möglichkeit, sich bei Bedarf an andere Beschwerde- und Unterstützungsstellen zu wenden, bleibt unberührt.</w:t>
        </w:r>
      </w:ins>
    </w:p>
    <w:p w14:paraId="3AF1F420" w14:textId="77777777" w:rsidR="00987756" w:rsidRPr="00987756" w:rsidRDefault="00502FA1" w:rsidP="00987756">
      <w:pPr>
        <w:spacing w:line="276" w:lineRule="auto"/>
        <w:ind w:left="357"/>
        <w:rPr>
          <w:ins w:id="2036" w:author="Neu" w:date="2018-04-05T09:40:00Z"/>
          <w:rFonts w:ascii="Arial" w:hAnsi="Arial" w:cs="Arial"/>
          <w:sz w:val="22"/>
          <w:szCs w:val="22"/>
        </w:rPr>
      </w:pPr>
      <w:del w:id="2037" w:author="Neu" w:date="2018-04-05T09:40:00Z">
        <w:r>
          <w:rPr>
            <w:color w:val="000000"/>
            <w:sz w:val="22"/>
            <w:szCs w:val="22"/>
          </w:rPr>
          <w:delText xml:space="preserve">l) </w:delText>
        </w:r>
      </w:del>
    </w:p>
    <w:p w14:paraId="6F2F46EA" w14:textId="77777777" w:rsidR="00987756" w:rsidRPr="00987756" w:rsidRDefault="00987756" w:rsidP="008600B0">
      <w:pPr>
        <w:numPr>
          <w:ilvl w:val="0"/>
          <w:numId w:val="24"/>
        </w:numPr>
        <w:spacing w:after="240" w:line="276" w:lineRule="auto"/>
        <w:jc w:val="both"/>
        <w:rPr>
          <w:rFonts w:ascii="Arial" w:hAnsi="Arial" w:cs="Arial"/>
          <w:sz w:val="22"/>
          <w:szCs w:val="22"/>
        </w:rPr>
      </w:pPr>
      <w:r w:rsidRPr="00987756">
        <w:rPr>
          <w:rFonts w:ascii="Arial" w:hAnsi="Arial" w:cs="Arial"/>
          <w:sz w:val="22"/>
          <w:szCs w:val="22"/>
        </w:rPr>
        <w:t xml:space="preserve">Art. </w:t>
      </w:r>
      <w:del w:id="2038" w:author="Neu" w:date="2018-04-05T09:40:00Z">
        <w:r w:rsidR="00502FA1">
          <w:rPr>
            <w:color w:val="000000"/>
            <w:sz w:val="22"/>
            <w:szCs w:val="22"/>
          </w:rPr>
          <w:delText>40b</w:delText>
        </w:r>
      </w:del>
      <w:ins w:id="2039" w:author="Neu" w:date="2018-04-05T09:40:00Z">
        <w:r w:rsidR="00D82E50">
          <w:rPr>
            <w:rFonts w:ascii="Arial" w:hAnsi="Arial" w:cs="Arial"/>
            <w:sz w:val="22"/>
            <w:szCs w:val="22"/>
          </w:rPr>
          <w:t>38</w:t>
        </w:r>
        <w:r w:rsidRPr="00987756">
          <w:rPr>
            <w:rFonts w:ascii="Arial" w:hAnsi="Arial" w:cs="Arial"/>
            <w:sz w:val="22"/>
            <w:szCs w:val="22"/>
          </w:rPr>
          <w:t>b</w:t>
        </w:r>
      </w:ins>
      <w:r w:rsidRPr="00987756">
        <w:rPr>
          <w:rFonts w:ascii="Arial" w:hAnsi="Arial" w:cs="Arial"/>
          <w:sz w:val="22"/>
          <w:szCs w:val="22"/>
        </w:rPr>
        <w:t xml:space="preserve"> Abs. 1 Nr. 5 – Präventionsstellen</w:t>
      </w:r>
      <w:del w:id="2040" w:author="Neu" w:date="2018-04-05T09:40:00Z">
        <w:r w:rsidR="00502FA1">
          <w:rPr>
            <w:color w:val="000000"/>
            <w:sz w:val="22"/>
            <w:szCs w:val="22"/>
          </w:rPr>
          <w:delText xml:space="preserve"> </w:delText>
        </w:r>
      </w:del>
    </w:p>
    <w:p w14:paraId="03C0704E" w14:textId="77777777" w:rsidR="00502FA1" w:rsidRDefault="00987756">
      <w:pPr>
        <w:pStyle w:val="CM7"/>
        <w:ind w:left="360"/>
        <w:rPr>
          <w:del w:id="2041" w:author="Neu" w:date="2018-04-05T09:40:00Z"/>
          <w:color w:val="000000"/>
          <w:sz w:val="22"/>
          <w:szCs w:val="22"/>
        </w:rPr>
      </w:pPr>
      <w:r w:rsidRPr="00987756">
        <w:rPr>
          <w:rFonts w:ascii="Arial" w:hAnsi="Arial" w:cs="Arial"/>
          <w:sz w:val="22"/>
          <w:szCs w:val="22"/>
        </w:rPr>
        <w:t xml:space="preserve">Durch eine Änderung des Bayerischen Maßregelvollzugsgesetzes werden </w:t>
      </w:r>
      <w:del w:id="2042" w:author="Neu" w:date="2018-04-05T09:40:00Z">
        <w:r w:rsidR="00502FA1">
          <w:rPr>
            <w:color w:val="000000"/>
            <w:sz w:val="22"/>
            <w:szCs w:val="22"/>
          </w:rPr>
          <w:delText>Präventionsstel</w:delText>
        </w:r>
      </w:del>
    </w:p>
    <w:p w14:paraId="08A10607" w14:textId="77777777" w:rsidR="00987756" w:rsidRPr="00987756" w:rsidRDefault="00502FA1" w:rsidP="00987756">
      <w:pPr>
        <w:spacing w:line="276" w:lineRule="auto"/>
        <w:ind w:left="357"/>
        <w:rPr>
          <w:rFonts w:ascii="Arial" w:hAnsi="Arial" w:cs="Arial"/>
          <w:sz w:val="22"/>
          <w:szCs w:val="22"/>
        </w:rPr>
      </w:pPr>
      <w:del w:id="2043" w:author="Neu" w:date="2018-04-05T09:40:00Z">
        <w:r>
          <w:rPr>
            <w:color w:val="000000"/>
            <w:sz w:val="22"/>
            <w:szCs w:val="22"/>
          </w:rPr>
          <w:delText>len</w:delText>
        </w:r>
      </w:del>
      <w:ins w:id="2044" w:author="Neu" w:date="2018-04-05T09:40:00Z">
        <w:r w:rsidR="00987756" w:rsidRPr="00987756">
          <w:rPr>
            <w:rFonts w:ascii="Arial" w:hAnsi="Arial" w:cs="Arial"/>
            <w:sz w:val="22"/>
            <w:szCs w:val="22"/>
          </w:rPr>
          <w:t>Präventionsstellen</w:t>
        </w:r>
      </w:ins>
      <w:r w:rsidR="00987756" w:rsidRPr="00987756">
        <w:rPr>
          <w:rFonts w:ascii="Arial" w:hAnsi="Arial" w:cs="Arial"/>
          <w:sz w:val="22"/>
          <w:szCs w:val="22"/>
        </w:rPr>
        <w:t xml:space="preserve"> „Stopp die Gewalt in Dir“ eingeführt.</w:t>
      </w:r>
      <w:del w:id="2045" w:author="Neu" w:date="2018-04-05T09:40:00Z">
        <w:r>
          <w:rPr>
            <w:color w:val="000000"/>
            <w:sz w:val="22"/>
            <w:szCs w:val="22"/>
          </w:rPr>
          <w:delText xml:space="preserve"> </w:delText>
        </w:r>
      </w:del>
    </w:p>
    <w:p w14:paraId="2470FC08" w14:textId="77777777" w:rsidR="00987756" w:rsidRPr="00987756" w:rsidRDefault="00987756" w:rsidP="00987756">
      <w:pPr>
        <w:jc w:val="both"/>
        <w:rPr>
          <w:ins w:id="2046" w:author="Neu" w:date="2018-04-05T09:40:00Z"/>
          <w:rFonts w:ascii="Arial" w:hAnsi="Arial" w:cs="Arial"/>
          <w:sz w:val="22"/>
          <w:szCs w:val="22"/>
        </w:rPr>
      </w:pPr>
    </w:p>
    <w:p w14:paraId="1D818F4F" w14:textId="77777777" w:rsidR="00987756" w:rsidRPr="00987756" w:rsidRDefault="00987756" w:rsidP="00987756">
      <w:pPr>
        <w:ind w:left="425" w:hanging="425"/>
        <w:jc w:val="both"/>
        <w:rPr>
          <w:ins w:id="2047" w:author="Neu" w:date="2018-04-05T09:40:00Z"/>
          <w:rFonts w:ascii="Arial" w:hAnsi="Arial" w:cs="Arial"/>
          <w:b/>
          <w:sz w:val="22"/>
          <w:szCs w:val="22"/>
        </w:rPr>
      </w:pPr>
      <w:r w:rsidRPr="00987756">
        <w:rPr>
          <w:rFonts w:ascii="Arial" w:hAnsi="Arial" w:cs="Arial"/>
          <w:b/>
          <w:sz w:val="22"/>
          <w:szCs w:val="22"/>
        </w:rPr>
        <w:t>B.</w:t>
      </w:r>
      <w:del w:id="2048" w:author="Neu" w:date="2018-04-05T09:40:00Z">
        <w:r w:rsidR="00502FA1">
          <w:rPr>
            <w:b/>
            <w:bCs/>
            <w:color w:val="000000"/>
            <w:sz w:val="22"/>
            <w:szCs w:val="22"/>
          </w:rPr>
          <w:delText xml:space="preserve"> </w:delText>
        </w:r>
      </w:del>
      <w:ins w:id="2049" w:author="Neu" w:date="2018-04-05T09:40:00Z">
        <w:r w:rsidRPr="00987756">
          <w:rPr>
            <w:rFonts w:ascii="Arial" w:hAnsi="Arial" w:cs="Arial"/>
            <w:b/>
            <w:sz w:val="22"/>
            <w:szCs w:val="22"/>
          </w:rPr>
          <w:tab/>
        </w:r>
      </w:ins>
      <w:r w:rsidRPr="00987756">
        <w:rPr>
          <w:rFonts w:ascii="Arial" w:hAnsi="Arial" w:cs="Arial"/>
          <w:b/>
          <w:sz w:val="22"/>
          <w:szCs w:val="22"/>
        </w:rPr>
        <w:t>Zwingende Notwendigkeit einer normativen Regelung</w:t>
      </w:r>
      <w:del w:id="2050" w:author="Neu" w:date="2018-04-05T09:40:00Z">
        <w:r w:rsidR="00502FA1">
          <w:rPr>
            <w:b/>
            <w:bCs/>
            <w:color w:val="000000"/>
            <w:sz w:val="22"/>
            <w:szCs w:val="22"/>
          </w:rPr>
          <w:delText xml:space="preserve"> </w:delText>
        </w:r>
      </w:del>
    </w:p>
    <w:p w14:paraId="0E63795B" w14:textId="77777777" w:rsidR="00987756" w:rsidRPr="00987756" w:rsidRDefault="00987756" w:rsidP="00987756">
      <w:pPr>
        <w:ind w:left="425" w:hanging="425"/>
        <w:jc w:val="both"/>
        <w:rPr>
          <w:rFonts w:ascii="Arial" w:hAnsi="Arial" w:cs="Arial"/>
          <w:b/>
          <w:sz w:val="22"/>
          <w:szCs w:val="22"/>
        </w:rPr>
      </w:pPr>
    </w:p>
    <w:p w14:paraId="19335F9E" w14:textId="77777777" w:rsidR="00987756" w:rsidRPr="00987756" w:rsidRDefault="00987756" w:rsidP="00987756">
      <w:pPr>
        <w:spacing w:line="276" w:lineRule="auto"/>
        <w:jc w:val="both"/>
        <w:rPr>
          <w:rFonts w:ascii="Arial" w:hAnsi="Arial" w:cs="Arial"/>
          <w:sz w:val="22"/>
          <w:szCs w:val="22"/>
        </w:rPr>
      </w:pPr>
      <w:r w:rsidRPr="00987756">
        <w:rPr>
          <w:rFonts w:ascii="Arial" w:hAnsi="Arial" w:cs="Arial"/>
          <w:sz w:val="22"/>
          <w:szCs w:val="22"/>
        </w:rPr>
        <w:t>Die im Gesetzentwurf enthaltenen Regelungen sind allesamt erforderlich und bedürfen einer gesetzlichen Regelung. Die Regelungen zur öffentlich-rechtlichen Unterbringung sind Eingriffe in Grundrechte, die einer gesetzlichen Regelung bedürfen.</w:t>
      </w:r>
      <w:del w:id="2051" w:author="Neu" w:date="2018-04-05T09:40:00Z">
        <w:r w:rsidR="00502FA1">
          <w:rPr>
            <w:color w:val="000000"/>
            <w:sz w:val="22"/>
            <w:szCs w:val="22"/>
          </w:rPr>
          <w:delText xml:space="preserve"> </w:delText>
        </w:r>
      </w:del>
    </w:p>
    <w:p w14:paraId="62E7F5C8" w14:textId="77777777" w:rsidR="00987756" w:rsidRPr="00987756" w:rsidRDefault="00987756" w:rsidP="00987756">
      <w:pPr>
        <w:jc w:val="both"/>
        <w:rPr>
          <w:ins w:id="2052" w:author="Neu" w:date="2018-04-05T09:40:00Z"/>
          <w:rFonts w:ascii="Arial" w:hAnsi="Arial" w:cs="Arial"/>
          <w:sz w:val="22"/>
          <w:szCs w:val="22"/>
        </w:rPr>
      </w:pPr>
      <w:ins w:id="2053" w:author="Neu" w:date="2018-04-05T09:40:00Z">
        <w:r w:rsidRPr="00987756" w:rsidDel="001D3CB6">
          <w:rPr>
            <w:rFonts w:ascii="Arial" w:hAnsi="Arial" w:cs="Arial"/>
            <w:sz w:val="22"/>
            <w:szCs w:val="22"/>
          </w:rPr>
          <w:t xml:space="preserve"> </w:t>
        </w:r>
      </w:ins>
    </w:p>
    <w:p w14:paraId="77CCDB23" w14:textId="77777777" w:rsidR="00987756" w:rsidRPr="00987756" w:rsidRDefault="00987756" w:rsidP="00987756">
      <w:pPr>
        <w:spacing w:after="240"/>
        <w:ind w:left="425" w:hanging="425"/>
        <w:jc w:val="both"/>
        <w:rPr>
          <w:rFonts w:ascii="Arial" w:hAnsi="Arial" w:cs="Arial"/>
          <w:b/>
          <w:sz w:val="22"/>
          <w:szCs w:val="22"/>
        </w:rPr>
      </w:pPr>
      <w:r w:rsidRPr="00987756">
        <w:rPr>
          <w:rFonts w:ascii="Arial" w:hAnsi="Arial" w:cs="Arial"/>
          <w:b/>
          <w:sz w:val="22"/>
          <w:szCs w:val="22"/>
        </w:rPr>
        <w:t>C.</w:t>
      </w:r>
      <w:del w:id="2054" w:author="Neu" w:date="2018-04-05T09:40:00Z">
        <w:r w:rsidR="00502FA1">
          <w:rPr>
            <w:b/>
            <w:bCs/>
            <w:color w:val="000000"/>
            <w:sz w:val="22"/>
            <w:szCs w:val="22"/>
          </w:rPr>
          <w:delText xml:space="preserve"> </w:delText>
        </w:r>
      </w:del>
      <w:ins w:id="2055" w:author="Neu" w:date="2018-04-05T09:40:00Z">
        <w:r w:rsidRPr="00987756">
          <w:rPr>
            <w:rFonts w:ascii="Arial" w:hAnsi="Arial" w:cs="Arial"/>
            <w:b/>
            <w:sz w:val="22"/>
            <w:szCs w:val="22"/>
          </w:rPr>
          <w:tab/>
        </w:r>
      </w:ins>
      <w:r w:rsidRPr="00987756">
        <w:rPr>
          <w:rFonts w:ascii="Arial" w:hAnsi="Arial" w:cs="Arial"/>
          <w:b/>
          <w:sz w:val="22"/>
          <w:szCs w:val="22"/>
        </w:rPr>
        <w:t>Zu den einzelnen Vorschriften</w:t>
      </w:r>
      <w:del w:id="2056" w:author="Neu" w:date="2018-04-05T09:40:00Z">
        <w:r w:rsidR="00502FA1">
          <w:rPr>
            <w:b/>
            <w:bCs/>
            <w:color w:val="000000"/>
            <w:sz w:val="22"/>
            <w:szCs w:val="22"/>
          </w:rPr>
          <w:delText xml:space="preserve"> </w:delText>
        </w:r>
      </w:del>
    </w:p>
    <w:p w14:paraId="08FFB39F" w14:textId="77777777" w:rsidR="00987756" w:rsidRPr="00987756" w:rsidRDefault="00987756" w:rsidP="00987756">
      <w:pPr>
        <w:spacing w:before="100" w:beforeAutospacing="1" w:after="100" w:afterAutospacing="1"/>
        <w:ind w:left="425" w:hanging="425"/>
        <w:jc w:val="both"/>
        <w:rPr>
          <w:rFonts w:ascii="Arial" w:hAnsi="Arial" w:cs="Arial"/>
          <w:b/>
          <w:sz w:val="22"/>
          <w:szCs w:val="22"/>
        </w:rPr>
      </w:pPr>
      <w:r w:rsidRPr="00987756">
        <w:rPr>
          <w:rFonts w:ascii="Arial" w:hAnsi="Arial" w:cs="Arial"/>
          <w:b/>
          <w:sz w:val="22"/>
          <w:szCs w:val="22"/>
        </w:rPr>
        <w:t>Teil 1</w:t>
      </w:r>
      <w:del w:id="2057" w:author="Neu" w:date="2018-04-05T09:40:00Z">
        <w:r w:rsidR="00502FA1">
          <w:rPr>
            <w:b/>
            <w:bCs/>
            <w:color w:val="000000"/>
            <w:sz w:val="22"/>
            <w:szCs w:val="22"/>
          </w:rPr>
          <w:delText xml:space="preserve"> </w:delText>
        </w:r>
      </w:del>
      <w:ins w:id="2058" w:author="Neu" w:date="2018-04-05T09:40:00Z">
        <w:r w:rsidRPr="00987756">
          <w:rPr>
            <w:rFonts w:ascii="Arial" w:hAnsi="Arial" w:cs="Arial"/>
            <w:b/>
            <w:sz w:val="22"/>
            <w:szCs w:val="22"/>
          </w:rPr>
          <w:tab/>
        </w:r>
      </w:ins>
      <w:r w:rsidRPr="00987756">
        <w:rPr>
          <w:rFonts w:ascii="Arial" w:hAnsi="Arial" w:cs="Arial"/>
          <w:b/>
          <w:sz w:val="22"/>
          <w:szCs w:val="22"/>
        </w:rPr>
        <w:t>Stärkung der psychiatrischen Versorgung</w:t>
      </w:r>
      <w:del w:id="2059" w:author="Neu" w:date="2018-04-05T09:40:00Z">
        <w:r w:rsidR="00502FA1">
          <w:rPr>
            <w:b/>
            <w:bCs/>
            <w:color w:val="000000"/>
            <w:sz w:val="22"/>
            <w:szCs w:val="22"/>
          </w:rPr>
          <w:delText xml:space="preserve"> </w:delText>
        </w:r>
      </w:del>
    </w:p>
    <w:p w14:paraId="549A8F6F" w14:textId="77777777" w:rsidR="00987756" w:rsidRPr="00987756" w:rsidRDefault="00987756" w:rsidP="00987756">
      <w:pPr>
        <w:spacing w:before="100" w:beforeAutospacing="1" w:after="100" w:afterAutospacing="1"/>
        <w:jc w:val="both"/>
        <w:rPr>
          <w:rFonts w:ascii="Arial" w:hAnsi="Arial" w:cs="Arial"/>
          <w:b/>
          <w:sz w:val="22"/>
          <w:szCs w:val="22"/>
        </w:rPr>
      </w:pPr>
      <w:r w:rsidRPr="00987756">
        <w:rPr>
          <w:rFonts w:ascii="Arial" w:hAnsi="Arial" w:cs="Arial"/>
          <w:b/>
          <w:sz w:val="22"/>
          <w:szCs w:val="22"/>
        </w:rPr>
        <w:t>Zu Art. 1</w:t>
      </w:r>
      <w:del w:id="2060" w:author="Neu" w:date="2018-04-05T09:40:00Z">
        <w:r w:rsidR="00502FA1">
          <w:rPr>
            <w:b/>
            <w:bCs/>
            <w:color w:val="000000"/>
            <w:sz w:val="22"/>
            <w:szCs w:val="22"/>
          </w:rPr>
          <w:delText xml:space="preserve"> </w:delText>
        </w:r>
      </w:del>
      <w:ins w:id="2061" w:author="Neu" w:date="2018-04-05T09:40:00Z">
        <w:r w:rsidRPr="00987756">
          <w:rPr>
            <w:rFonts w:ascii="Arial" w:hAnsi="Arial" w:cs="Arial"/>
            <w:b/>
            <w:sz w:val="22"/>
            <w:szCs w:val="22"/>
          </w:rPr>
          <w:tab/>
        </w:r>
      </w:ins>
    </w:p>
    <w:p w14:paraId="487D89C3" w14:textId="77777777" w:rsidR="00987756" w:rsidRPr="00987756" w:rsidRDefault="00987756" w:rsidP="00987756">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Für die Versorgung von Menschen in psychischen Krisen soll ein, im Endausbau täglich und rund um die Uhr erreichbares, psychosoziales Beratungs-</w:t>
      </w:r>
      <w:ins w:id="2062" w:author="Neu" w:date="2018-04-05T09:40:00Z">
        <w:r w:rsidRPr="00987756">
          <w:rPr>
            <w:rFonts w:ascii="Arial" w:hAnsi="Arial" w:cs="Arial"/>
            <w:sz w:val="22"/>
            <w:szCs w:val="22"/>
          </w:rPr>
          <w:t xml:space="preserve"> </w:t>
        </w:r>
      </w:ins>
      <w:r w:rsidRPr="00987756">
        <w:rPr>
          <w:rFonts w:ascii="Arial" w:hAnsi="Arial" w:cs="Arial"/>
          <w:sz w:val="22"/>
          <w:szCs w:val="22"/>
        </w:rPr>
        <w:t>und Hilfeangebot (Krisendienst) flächendeckend in Bayern auf-</w:t>
      </w:r>
      <w:ins w:id="2063" w:author="Neu" w:date="2018-04-05T09:40:00Z">
        <w:r w:rsidRPr="00987756">
          <w:rPr>
            <w:rFonts w:ascii="Arial" w:hAnsi="Arial" w:cs="Arial"/>
            <w:sz w:val="22"/>
            <w:szCs w:val="22"/>
          </w:rPr>
          <w:t xml:space="preserve"> </w:t>
        </w:r>
      </w:ins>
      <w:r w:rsidRPr="00987756">
        <w:rPr>
          <w:rFonts w:ascii="Arial" w:hAnsi="Arial" w:cs="Arial"/>
          <w:sz w:val="22"/>
          <w:szCs w:val="22"/>
        </w:rPr>
        <w:t xml:space="preserve">bzw. ausgebaut und betrieben werden. Damit wird eine wichtige Lücke im psychiatrischen, psychotherapeutischen, psychosomatischen und psychosozialen Versorgungssystem geschlossen. Ein derartig spezialisiertes Hilfesystem gibt es bisher in keinem Flächenland. Die Versorgungslücke ist mit ein Grund, dass Krisen derzeit häufig nicht rechtzeitig abgefangen werden können und betroffene Personen mangels anderer, niedrigschwelliger Angebote in stationäre psychiatrische Behandlung eingewiesen werden müssen. Mit den Krisendiensten </w:t>
      </w:r>
      <w:r w:rsidR="00A4778B">
        <w:rPr>
          <w:rFonts w:ascii="Arial" w:hAnsi="Arial" w:cs="Arial"/>
          <w:sz w:val="22"/>
          <w:szCs w:val="22"/>
        </w:rPr>
        <w:t>kann</w:t>
      </w:r>
      <w:r w:rsidR="00A4778B" w:rsidRPr="00987756">
        <w:rPr>
          <w:rFonts w:ascii="Arial" w:hAnsi="Arial" w:cs="Arial"/>
          <w:sz w:val="22"/>
          <w:szCs w:val="22"/>
        </w:rPr>
        <w:t xml:space="preserve"> </w:t>
      </w:r>
      <w:r w:rsidRPr="00987756">
        <w:rPr>
          <w:rFonts w:ascii="Arial" w:hAnsi="Arial" w:cs="Arial"/>
          <w:sz w:val="22"/>
          <w:szCs w:val="22"/>
        </w:rPr>
        <w:t>sich die Zahl von stationären psychiatrischen Behandlungen verringern.</w:t>
      </w:r>
      <w:del w:id="2064" w:author="Neu" w:date="2018-04-05T09:40:00Z">
        <w:r w:rsidR="00502FA1">
          <w:rPr>
            <w:color w:val="000000"/>
            <w:sz w:val="22"/>
            <w:szCs w:val="22"/>
          </w:rPr>
          <w:delText xml:space="preserve"> </w:delText>
        </w:r>
      </w:del>
    </w:p>
    <w:p w14:paraId="131AE206" w14:textId="77777777" w:rsidR="00987756" w:rsidRPr="00987756" w:rsidRDefault="00987756" w:rsidP="00987756">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Krisendienste ergänzen die bestehenden ambulanten und stationären Versorgungssysteme nach dem Sozialgesetzbuch (SGB). Sie sind ausschließlich für das Management psychischer Krisensituationen zuständig. </w:t>
      </w:r>
    </w:p>
    <w:p w14:paraId="095DAE0A" w14:textId="77777777" w:rsidR="009036DA" w:rsidRPr="00987756" w:rsidRDefault="009036DA" w:rsidP="009036DA">
      <w:pPr>
        <w:spacing w:before="100" w:beforeAutospacing="1" w:after="100" w:afterAutospacing="1"/>
        <w:jc w:val="both"/>
        <w:rPr>
          <w:rFonts w:ascii="Arial" w:hAnsi="Arial" w:cs="Arial"/>
          <w:b/>
          <w:sz w:val="22"/>
          <w:szCs w:val="22"/>
        </w:rPr>
      </w:pPr>
      <w:r w:rsidRPr="00987756">
        <w:rPr>
          <w:rFonts w:ascii="Arial" w:hAnsi="Arial" w:cs="Arial"/>
          <w:b/>
          <w:sz w:val="22"/>
          <w:szCs w:val="22"/>
        </w:rPr>
        <w:t>Zu Abs. 1</w:t>
      </w:r>
      <w:del w:id="2065" w:author="Neu" w:date="2018-04-05T09:40:00Z">
        <w:r w:rsidR="00502FA1">
          <w:rPr>
            <w:b/>
            <w:bCs/>
            <w:color w:val="000000"/>
            <w:sz w:val="22"/>
            <w:szCs w:val="22"/>
          </w:rPr>
          <w:delText xml:space="preserve"> </w:delText>
        </w:r>
      </w:del>
    </w:p>
    <w:p w14:paraId="69EA6F66" w14:textId="77777777" w:rsidR="009036DA"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Aufgabe der Einrichtung, des Betriebes und der bedarfsgerechten Weiterentwicklung der Krisendienste wird den Bezirken übertragen. Dies ist sinnvoll, da den Bezirken nach dem SGB und Art. 48 Abs. 3 </w:t>
      </w:r>
      <w:r w:rsidR="00DD461C">
        <w:rPr>
          <w:rFonts w:ascii="Arial" w:hAnsi="Arial" w:cs="Arial"/>
          <w:sz w:val="22"/>
          <w:szCs w:val="22"/>
        </w:rPr>
        <w:t>Bezirksordnung (</w:t>
      </w:r>
      <w:r w:rsidRPr="00987756">
        <w:rPr>
          <w:rFonts w:ascii="Arial" w:hAnsi="Arial" w:cs="Arial"/>
          <w:sz w:val="22"/>
          <w:szCs w:val="22"/>
        </w:rPr>
        <w:t>BezO</w:t>
      </w:r>
      <w:r w:rsidR="00DD461C">
        <w:rPr>
          <w:rFonts w:ascii="Arial" w:hAnsi="Arial" w:cs="Arial"/>
          <w:sz w:val="22"/>
          <w:szCs w:val="22"/>
        </w:rPr>
        <w:t>)</w:t>
      </w:r>
      <w:r w:rsidRPr="00987756">
        <w:rPr>
          <w:rFonts w:ascii="Arial" w:hAnsi="Arial" w:cs="Arial"/>
          <w:sz w:val="22"/>
          <w:szCs w:val="22"/>
        </w:rPr>
        <w:t xml:space="preserve"> bereits umfangreiche Aufgaben der Sicherstellung der psychiatrischen Versorgung übertragen worden sind und diese über jahrzehntelange Erfahrung mit dem Aufgabenkreis sowie der Weiterentwicklung der psychiatrischen Versorgungssysteme verfügen. Sie erledigen die Aufgabe im eigenen Wirkungskreis.</w:t>
      </w:r>
      <w:r w:rsidRPr="008D301C">
        <w:rPr>
          <w:rFonts w:ascii="Arial" w:hAnsi="Arial" w:cs="Arial"/>
          <w:sz w:val="22"/>
          <w:szCs w:val="22"/>
        </w:rPr>
        <w:t xml:space="preserve"> </w:t>
      </w:r>
      <w:r>
        <w:rPr>
          <w:rFonts w:ascii="Arial" w:hAnsi="Arial" w:cs="Arial"/>
          <w:sz w:val="22"/>
          <w:szCs w:val="22"/>
        </w:rPr>
        <w:t xml:space="preserve">Die Bezirke haben dabei die für eine datenschutzrechtliche Trennung erforderlichen technischen und organisatorischen Maßnahmen zu ergreifen. </w:t>
      </w:r>
    </w:p>
    <w:p w14:paraId="61C09DFB"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Bezirke können sich </w:t>
      </w:r>
      <w:r>
        <w:rPr>
          <w:rFonts w:ascii="Arial" w:hAnsi="Arial" w:cs="Arial"/>
          <w:sz w:val="22"/>
          <w:szCs w:val="22"/>
        </w:rPr>
        <w:t>zur Erledigung der Aufgabe</w:t>
      </w:r>
      <w:r w:rsidRPr="00987756">
        <w:rPr>
          <w:rFonts w:ascii="Arial" w:hAnsi="Arial" w:cs="Arial"/>
          <w:sz w:val="22"/>
          <w:szCs w:val="22"/>
        </w:rPr>
        <w:t xml:space="preserve"> ganz oder teilweise Dritter</w:t>
      </w:r>
      <w:r>
        <w:rPr>
          <w:rFonts w:ascii="Arial" w:hAnsi="Arial" w:cs="Arial"/>
          <w:sz w:val="22"/>
          <w:szCs w:val="22"/>
        </w:rPr>
        <w:t>, in der Regel Trägern der freien Wohlfahrtspflege,</w:t>
      </w:r>
      <w:r w:rsidRPr="00987756">
        <w:rPr>
          <w:rFonts w:ascii="Arial" w:hAnsi="Arial" w:cs="Arial"/>
          <w:sz w:val="22"/>
          <w:szCs w:val="22"/>
        </w:rPr>
        <w:t xml:space="preserve"> bedienen.</w:t>
      </w:r>
      <w:r>
        <w:rPr>
          <w:rFonts w:ascii="Arial" w:hAnsi="Arial" w:cs="Arial"/>
          <w:sz w:val="22"/>
          <w:szCs w:val="22"/>
        </w:rPr>
        <w:t xml:space="preserve"> Hierbei kann der Abschluss von entsprechenden Kooperationsvereinbarungen mit den erforderlichen datenschutzrechtlichen Regelungen dienlich sein. </w:t>
      </w:r>
    </w:p>
    <w:p w14:paraId="35797EAD"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Mit der Regelung wird den Bezirken eine neue Aufgabe im Sinne des Art. 83 Abs. 3 i.V.m. Abs. 6 Bayerische Verfassung übertragen. Die Aufgabenzuweisung führt zu einer Mehrbelastung der Bezirke und unterfällt damit dem Konnexitätsprinzip. </w:t>
      </w:r>
    </w:p>
    <w:p w14:paraId="10FD7A2F"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lastRenderedPageBreak/>
        <w:t xml:space="preserve">Der </w:t>
      </w:r>
      <w:r>
        <w:rPr>
          <w:rFonts w:ascii="Arial" w:hAnsi="Arial" w:cs="Arial"/>
          <w:sz w:val="22"/>
          <w:szCs w:val="22"/>
        </w:rPr>
        <w:t xml:space="preserve">vollständige </w:t>
      </w:r>
      <w:r w:rsidRPr="00987756">
        <w:rPr>
          <w:rFonts w:ascii="Arial" w:hAnsi="Arial" w:cs="Arial"/>
          <w:sz w:val="22"/>
          <w:szCs w:val="22"/>
        </w:rPr>
        <w:t xml:space="preserve">Aufbau eines so komplexen, personalintensiven Hilfeangebots erfordert einen entsprechenden zeitlichen Vorlauf. </w:t>
      </w:r>
      <w:r>
        <w:rPr>
          <w:rFonts w:ascii="Arial" w:hAnsi="Arial" w:cs="Arial"/>
          <w:sz w:val="22"/>
          <w:szCs w:val="22"/>
        </w:rPr>
        <w:t>Bis zum Ablauf</w:t>
      </w:r>
      <w:r w:rsidRPr="00987756">
        <w:rPr>
          <w:rFonts w:ascii="Arial" w:hAnsi="Arial" w:cs="Arial"/>
          <w:sz w:val="22"/>
          <w:szCs w:val="22"/>
        </w:rPr>
        <w:t xml:space="preserve"> des </w:t>
      </w:r>
      <w:r>
        <w:rPr>
          <w:rFonts w:ascii="Arial" w:hAnsi="Arial" w:cs="Arial"/>
          <w:sz w:val="22"/>
          <w:szCs w:val="22"/>
        </w:rPr>
        <w:t>30. Juni 2021</w:t>
      </w:r>
      <w:r w:rsidRPr="00987756">
        <w:rPr>
          <w:rFonts w:ascii="Arial" w:hAnsi="Arial" w:cs="Arial"/>
          <w:sz w:val="22"/>
          <w:szCs w:val="22"/>
        </w:rPr>
        <w:t xml:space="preserve"> </w:t>
      </w:r>
      <w:r>
        <w:rPr>
          <w:rFonts w:ascii="Arial" w:hAnsi="Arial" w:cs="Arial"/>
          <w:sz w:val="22"/>
          <w:szCs w:val="22"/>
        </w:rPr>
        <w:t>sieht das</w:t>
      </w:r>
      <w:r w:rsidRPr="00987756">
        <w:rPr>
          <w:rFonts w:ascii="Arial" w:hAnsi="Arial" w:cs="Arial"/>
          <w:sz w:val="22"/>
          <w:szCs w:val="22"/>
        </w:rPr>
        <w:t xml:space="preserve"> BayPsychKHG daher </w:t>
      </w:r>
      <w:r>
        <w:rPr>
          <w:rFonts w:ascii="Arial" w:hAnsi="Arial" w:cs="Arial"/>
          <w:sz w:val="22"/>
          <w:szCs w:val="22"/>
        </w:rPr>
        <w:t>eine</w:t>
      </w:r>
      <w:r w:rsidRPr="00987756">
        <w:rPr>
          <w:rFonts w:ascii="Arial" w:hAnsi="Arial" w:cs="Arial"/>
          <w:sz w:val="22"/>
          <w:szCs w:val="22"/>
        </w:rPr>
        <w:t xml:space="preserve"> Soll-Regelung </w:t>
      </w:r>
      <w:r>
        <w:rPr>
          <w:rFonts w:ascii="Arial" w:hAnsi="Arial" w:cs="Arial"/>
          <w:sz w:val="22"/>
          <w:szCs w:val="22"/>
        </w:rPr>
        <w:t>vor</w:t>
      </w:r>
      <w:r w:rsidRPr="00987756">
        <w:rPr>
          <w:rFonts w:ascii="Arial" w:hAnsi="Arial" w:cs="Arial"/>
          <w:sz w:val="22"/>
          <w:szCs w:val="22"/>
        </w:rPr>
        <w:t xml:space="preserve">, vgl. Art. </w:t>
      </w:r>
      <w:del w:id="2066" w:author="Neu" w:date="2018-04-05T09:40:00Z">
        <w:r w:rsidR="00502FA1">
          <w:rPr>
            <w:color w:val="000000"/>
            <w:sz w:val="22"/>
            <w:szCs w:val="22"/>
          </w:rPr>
          <w:delText>41</w:delText>
        </w:r>
      </w:del>
      <w:ins w:id="2067" w:author="Neu" w:date="2018-04-05T09:40:00Z">
        <w:r w:rsidR="00D82E50">
          <w:rPr>
            <w:rFonts w:ascii="Arial" w:hAnsi="Arial" w:cs="Arial"/>
            <w:sz w:val="22"/>
            <w:szCs w:val="22"/>
          </w:rPr>
          <w:t>39</w:t>
        </w:r>
      </w:ins>
      <w:r w:rsidR="00C24415" w:rsidRPr="00987756">
        <w:rPr>
          <w:rFonts w:ascii="Arial" w:hAnsi="Arial" w:cs="Arial"/>
          <w:sz w:val="22"/>
          <w:szCs w:val="22"/>
        </w:rPr>
        <w:t xml:space="preserve"> </w:t>
      </w:r>
      <w:r w:rsidRPr="00987756">
        <w:rPr>
          <w:rFonts w:ascii="Arial" w:hAnsi="Arial" w:cs="Arial"/>
          <w:sz w:val="22"/>
          <w:szCs w:val="22"/>
        </w:rPr>
        <w:t xml:space="preserve">Abs. 1 Satz 2 Nr. 3 i.V.m. Art. </w:t>
      </w:r>
      <w:del w:id="2068" w:author="Neu" w:date="2018-04-05T09:40:00Z">
        <w:r w:rsidR="00502FA1">
          <w:rPr>
            <w:color w:val="000000"/>
            <w:sz w:val="22"/>
            <w:szCs w:val="22"/>
          </w:rPr>
          <w:delText xml:space="preserve">40a. </w:delText>
        </w:r>
      </w:del>
      <w:ins w:id="2069" w:author="Neu" w:date="2018-04-05T09:40:00Z">
        <w:r w:rsidR="00D82E50">
          <w:rPr>
            <w:rFonts w:ascii="Arial" w:hAnsi="Arial" w:cs="Arial"/>
            <w:sz w:val="22"/>
            <w:szCs w:val="22"/>
          </w:rPr>
          <w:t>38</w:t>
        </w:r>
        <w:r w:rsidRPr="00987756">
          <w:rPr>
            <w:rFonts w:ascii="Arial" w:hAnsi="Arial" w:cs="Arial"/>
            <w:sz w:val="22"/>
            <w:szCs w:val="22"/>
          </w:rPr>
          <w:t>a.</w:t>
        </w:r>
      </w:ins>
    </w:p>
    <w:p w14:paraId="67450D8D"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Bezirke haben die Krisendienste laufend zu evaluieren und ggf. bedarfsgerecht anzupassen. </w:t>
      </w:r>
      <w:del w:id="2070" w:author="Neu" w:date="2018-04-05T09:40:00Z">
        <w:r w:rsidR="00502FA1">
          <w:rPr>
            <w:color w:val="000000"/>
            <w:sz w:val="22"/>
            <w:szCs w:val="22"/>
          </w:rPr>
          <w:delText>Dies</w:delText>
        </w:r>
      </w:del>
      <w:ins w:id="2071" w:author="Neu" w:date="2018-04-05T09:40:00Z">
        <w:r w:rsidR="00233ADD" w:rsidRPr="00233ADD">
          <w:rPr>
            <w:rFonts w:ascii="Arial" w:hAnsi="Arial" w:cs="Arial"/>
            <w:sz w:val="22"/>
            <w:szCs w:val="22"/>
          </w:rPr>
          <w:t>Dies setzt eine ausführliche Dokumentation über die Arbeit der Krisendienste voraus. Dabei soll auch dokumentiert werden, in welchen Fällen der jeweilige Krisendienst von der Polizei hinzugezogen wurde und welche weiteren Maßnahmen der Krisendienst veranlasst hat</w:t>
        </w:r>
        <w:r w:rsidR="00233ADD">
          <w:rPr>
            <w:rFonts w:ascii="Arial" w:hAnsi="Arial" w:cs="Arial"/>
            <w:sz w:val="22"/>
            <w:szCs w:val="22"/>
          </w:rPr>
          <w:t xml:space="preserve">. </w:t>
        </w:r>
        <w:r w:rsidR="00AB5919">
          <w:rPr>
            <w:rFonts w:ascii="Arial" w:hAnsi="Arial" w:cs="Arial"/>
            <w:sz w:val="22"/>
            <w:szCs w:val="22"/>
          </w:rPr>
          <w:t>Die Pflicht zur Evaluierung</w:t>
        </w:r>
      </w:ins>
      <w:r w:rsidR="00AB5919">
        <w:rPr>
          <w:rFonts w:ascii="Arial" w:hAnsi="Arial" w:cs="Arial"/>
          <w:sz w:val="22"/>
          <w:szCs w:val="22"/>
        </w:rPr>
        <w:t xml:space="preserve"> </w:t>
      </w:r>
      <w:r w:rsidR="00233ADD" w:rsidRPr="00233ADD">
        <w:rPr>
          <w:rFonts w:ascii="Arial" w:hAnsi="Arial" w:cs="Arial"/>
          <w:sz w:val="22"/>
          <w:szCs w:val="22"/>
        </w:rPr>
        <w:t>gilt insbesondere</w:t>
      </w:r>
      <w:ins w:id="2072" w:author="Neu" w:date="2018-04-05T09:40:00Z">
        <w:r w:rsidR="00233ADD" w:rsidRPr="00233ADD">
          <w:rPr>
            <w:rFonts w:ascii="Arial" w:hAnsi="Arial" w:cs="Arial"/>
            <w:sz w:val="22"/>
            <w:szCs w:val="22"/>
          </w:rPr>
          <w:t xml:space="preserve"> auch</w:t>
        </w:r>
      </w:ins>
      <w:r w:rsidR="00233ADD" w:rsidRPr="00233ADD">
        <w:rPr>
          <w:rFonts w:ascii="Arial" w:hAnsi="Arial" w:cs="Arial"/>
          <w:sz w:val="22"/>
          <w:szCs w:val="22"/>
        </w:rPr>
        <w:t xml:space="preserve"> </w:t>
      </w:r>
      <w:r w:rsidRPr="00987756">
        <w:rPr>
          <w:rFonts w:ascii="Arial" w:hAnsi="Arial" w:cs="Arial"/>
          <w:sz w:val="22"/>
          <w:szCs w:val="22"/>
        </w:rPr>
        <w:t>mit Blick auf die etwaige spätere Einrichtung sog. Krisenwohnungen und Krisenbetten, die im Vorfeld von Expertinnen und Experten sehr stark gefordert wurde.</w:t>
      </w:r>
      <w:del w:id="2073" w:author="Neu" w:date="2018-04-05T09:40:00Z">
        <w:r w:rsidR="00502FA1">
          <w:rPr>
            <w:color w:val="000000"/>
            <w:sz w:val="22"/>
            <w:szCs w:val="22"/>
          </w:rPr>
          <w:delText xml:space="preserve"> </w:delText>
        </w:r>
      </w:del>
    </w:p>
    <w:p w14:paraId="5F25C811"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Krisendienste müssen </w:t>
      </w:r>
      <w:ins w:id="2074" w:author="Neu" w:date="2018-04-05T09:40:00Z">
        <w:r w:rsidR="00233ADD" w:rsidRPr="00233ADD">
          <w:rPr>
            <w:rFonts w:ascii="Arial" w:hAnsi="Arial" w:cs="Arial"/>
            <w:sz w:val="22"/>
            <w:szCs w:val="22"/>
          </w:rPr>
          <w:t xml:space="preserve">multiprofessionell </w:t>
        </w:r>
      </w:ins>
      <w:r w:rsidR="00233ADD" w:rsidRPr="00233ADD">
        <w:rPr>
          <w:rFonts w:ascii="Arial" w:hAnsi="Arial" w:cs="Arial"/>
          <w:sz w:val="22"/>
          <w:szCs w:val="22"/>
        </w:rPr>
        <w:t>mit</w:t>
      </w:r>
      <w:del w:id="2075" w:author="Neu" w:date="2018-04-05T09:40:00Z">
        <w:r w:rsidR="00502FA1">
          <w:rPr>
            <w:color w:val="000000"/>
            <w:sz w:val="22"/>
            <w:szCs w:val="22"/>
          </w:rPr>
          <w:delText xml:space="preserve"> professionellem und</w:delText>
        </w:r>
      </w:del>
      <w:r w:rsidR="00233ADD" w:rsidRPr="00233ADD" w:rsidDel="00233ADD">
        <w:rPr>
          <w:rFonts w:ascii="Arial" w:hAnsi="Arial" w:cs="Arial"/>
          <w:sz w:val="22"/>
          <w:szCs w:val="22"/>
        </w:rPr>
        <w:t xml:space="preserve"> </w:t>
      </w:r>
      <w:r w:rsidRPr="00987756">
        <w:rPr>
          <w:rFonts w:ascii="Arial" w:hAnsi="Arial" w:cs="Arial"/>
          <w:sz w:val="22"/>
          <w:szCs w:val="22"/>
        </w:rPr>
        <w:t xml:space="preserve">erfahrenem Fachpersonal besetzt werden. Für eine Leitstelle trifft dies zu bei einer Besetzung mit einem Mix aus </w:t>
      </w:r>
      <w:r w:rsidR="00EC0968">
        <w:rPr>
          <w:rFonts w:ascii="Arial" w:hAnsi="Arial" w:cs="Arial"/>
          <w:sz w:val="22"/>
          <w:szCs w:val="22"/>
        </w:rPr>
        <w:t>Diplom-</w:t>
      </w:r>
      <w:ins w:id="2076" w:author="Neu" w:date="2018-04-05T09:40:00Z">
        <w:r w:rsidR="00EC0968">
          <w:rPr>
            <w:rFonts w:ascii="Arial" w:hAnsi="Arial" w:cs="Arial"/>
            <w:sz w:val="22"/>
            <w:szCs w:val="22"/>
          </w:rPr>
          <w:t xml:space="preserve">Sozialpädagoginnen oder </w:t>
        </w:r>
        <w:r w:rsidRPr="00987756">
          <w:rPr>
            <w:rFonts w:ascii="Arial" w:hAnsi="Arial" w:cs="Arial"/>
            <w:sz w:val="22"/>
            <w:szCs w:val="22"/>
          </w:rPr>
          <w:t>Diplom-</w:t>
        </w:r>
      </w:ins>
      <w:r w:rsidRPr="00987756">
        <w:rPr>
          <w:rFonts w:ascii="Arial" w:hAnsi="Arial" w:cs="Arial"/>
          <w:sz w:val="22"/>
          <w:szCs w:val="22"/>
        </w:rPr>
        <w:t xml:space="preserve">Sozialpädagogen oder mit vergleichbaren anderen Studienabschlüssen und </w:t>
      </w:r>
      <w:r w:rsidR="00EC0968">
        <w:rPr>
          <w:rFonts w:ascii="Arial" w:hAnsi="Arial" w:cs="Arial"/>
          <w:sz w:val="22"/>
          <w:szCs w:val="22"/>
        </w:rPr>
        <w:t>Diplom-</w:t>
      </w:r>
      <w:ins w:id="2077" w:author="Neu" w:date="2018-04-05T09:40:00Z">
        <w:r w:rsidR="00EC0968">
          <w:rPr>
            <w:rFonts w:ascii="Arial" w:hAnsi="Arial" w:cs="Arial"/>
            <w:sz w:val="22"/>
            <w:szCs w:val="22"/>
          </w:rPr>
          <w:t xml:space="preserve">Psychologinnen oder </w:t>
        </w:r>
        <w:r w:rsidRPr="00987756">
          <w:rPr>
            <w:rFonts w:ascii="Arial" w:hAnsi="Arial" w:cs="Arial"/>
            <w:sz w:val="22"/>
            <w:szCs w:val="22"/>
          </w:rPr>
          <w:t>Diplom-</w:t>
        </w:r>
      </w:ins>
      <w:r w:rsidRPr="00987756">
        <w:rPr>
          <w:rFonts w:ascii="Arial" w:hAnsi="Arial" w:cs="Arial"/>
          <w:sz w:val="22"/>
          <w:szCs w:val="22"/>
        </w:rPr>
        <w:t xml:space="preserve">Psychologen bzw. </w:t>
      </w:r>
      <w:ins w:id="2078" w:author="Neu" w:date="2018-04-05T09:40:00Z">
        <w:r w:rsidR="00EC0968">
          <w:rPr>
            <w:rFonts w:ascii="Arial" w:hAnsi="Arial" w:cs="Arial"/>
            <w:sz w:val="22"/>
            <w:szCs w:val="22"/>
          </w:rPr>
          <w:t xml:space="preserve">Psychologinnen oder </w:t>
        </w:r>
      </w:ins>
      <w:r w:rsidRPr="00987756">
        <w:rPr>
          <w:rFonts w:ascii="Arial" w:hAnsi="Arial" w:cs="Arial"/>
          <w:sz w:val="22"/>
          <w:szCs w:val="22"/>
        </w:rPr>
        <w:t>Psychologen mit einem Masterstudienabschluss</w:t>
      </w:r>
      <w:ins w:id="2079" w:author="Neu" w:date="2018-04-05T09:40:00Z">
        <w:r w:rsidR="00AB5919">
          <w:rPr>
            <w:rFonts w:ascii="Arial" w:hAnsi="Arial" w:cs="Arial"/>
            <w:sz w:val="22"/>
            <w:szCs w:val="22"/>
          </w:rPr>
          <w:t>,</w:t>
        </w:r>
        <w:r w:rsidR="00AB5919" w:rsidRPr="00AB5919">
          <w:rPr>
            <w:rFonts w:ascii="Arial" w:hAnsi="Arial" w:cs="Arial"/>
            <w:sz w:val="22"/>
            <w:szCs w:val="22"/>
          </w:rPr>
          <w:t xml:space="preserve"> darunter </w:t>
        </w:r>
        <w:r w:rsidR="00AB5919" w:rsidRPr="00AB5919">
          <w:rPr>
            <w:rFonts w:ascii="Arial" w:hAnsi="Arial" w:cs="Arial"/>
            <w:bCs/>
            <w:sz w:val="22"/>
            <w:szCs w:val="22"/>
          </w:rPr>
          <w:t>eine approbierte psychologische Psychotherapeutin oder</w:t>
        </w:r>
        <w:r w:rsidR="005605E0">
          <w:rPr>
            <w:rFonts w:ascii="Arial" w:hAnsi="Arial" w:cs="Arial"/>
            <w:bCs/>
            <w:sz w:val="22"/>
            <w:szCs w:val="22"/>
          </w:rPr>
          <w:t xml:space="preserve"> ein approbierter psychologischer</w:t>
        </w:r>
        <w:r w:rsidR="00AB5919" w:rsidRPr="00AB5919">
          <w:rPr>
            <w:rFonts w:ascii="Arial" w:hAnsi="Arial" w:cs="Arial"/>
            <w:bCs/>
            <w:sz w:val="22"/>
            <w:szCs w:val="22"/>
          </w:rPr>
          <w:t xml:space="preserve"> Psychotherapeut</w:t>
        </w:r>
      </w:ins>
      <w:r w:rsidRPr="00987756">
        <w:rPr>
          <w:rFonts w:ascii="Arial" w:hAnsi="Arial" w:cs="Arial"/>
          <w:sz w:val="22"/>
          <w:szCs w:val="22"/>
        </w:rPr>
        <w:t xml:space="preserve">. Darüber hinaus soll die Leitstelle über mindestens </w:t>
      </w:r>
      <w:r w:rsidR="00E52BB0" w:rsidRPr="00987756">
        <w:rPr>
          <w:rFonts w:ascii="Arial" w:hAnsi="Arial" w:cs="Arial"/>
          <w:sz w:val="22"/>
          <w:szCs w:val="22"/>
        </w:rPr>
        <w:t xml:space="preserve">eine psychiatrisch erfahrene Ärztin </w:t>
      </w:r>
      <w:r w:rsidR="00E52BB0">
        <w:rPr>
          <w:rFonts w:ascii="Arial" w:hAnsi="Arial" w:cs="Arial"/>
          <w:sz w:val="22"/>
          <w:szCs w:val="22"/>
        </w:rPr>
        <w:t xml:space="preserve">oder </w:t>
      </w:r>
      <w:r w:rsidRPr="00987756">
        <w:rPr>
          <w:rFonts w:ascii="Arial" w:hAnsi="Arial" w:cs="Arial"/>
          <w:sz w:val="22"/>
          <w:szCs w:val="22"/>
        </w:rPr>
        <w:t xml:space="preserve">einen psychiatrisch erfahrenen Arzt </w:t>
      </w:r>
      <w:r w:rsidR="00E52BB0">
        <w:rPr>
          <w:rFonts w:ascii="Arial" w:hAnsi="Arial" w:cs="Arial"/>
          <w:sz w:val="22"/>
          <w:szCs w:val="22"/>
        </w:rPr>
        <w:t xml:space="preserve">oder </w:t>
      </w:r>
      <w:r w:rsidR="00E52BB0" w:rsidRPr="00987756">
        <w:rPr>
          <w:rFonts w:ascii="Arial" w:hAnsi="Arial" w:cs="Arial"/>
          <w:sz w:val="22"/>
          <w:szCs w:val="22"/>
        </w:rPr>
        <w:t>Fachärztin</w:t>
      </w:r>
      <w:r w:rsidR="00E52BB0" w:rsidRPr="00987756" w:rsidDel="00E52BB0">
        <w:rPr>
          <w:rFonts w:ascii="Arial" w:hAnsi="Arial" w:cs="Arial"/>
          <w:sz w:val="22"/>
          <w:szCs w:val="22"/>
        </w:rPr>
        <w:t xml:space="preserve"> </w:t>
      </w:r>
      <w:r w:rsidR="00E52BB0">
        <w:rPr>
          <w:rFonts w:ascii="Arial" w:hAnsi="Arial" w:cs="Arial"/>
          <w:sz w:val="22"/>
          <w:szCs w:val="22"/>
        </w:rPr>
        <w:t xml:space="preserve">oder </w:t>
      </w:r>
      <w:r w:rsidRPr="00987756">
        <w:rPr>
          <w:rFonts w:ascii="Arial" w:hAnsi="Arial" w:cs="Arial"/>
          <w:sz w:val="22"/>
          <w:szCs w:val="22"/>
        </w:rPr>
        <w:t xml:space="preserve">Facharzt für Psychiatrie, </w:t>
      </w:r>
      <w:r w:rsidR="00FE6F17" w:rsidRPr="00987756">
        <w:rPr>
          <w:rFonts w:ascii="Arial" w:hAnsi="Arial" w:cs="Arial"/>
          <w:sz w:val="22"/>
          <w:szCs w:val="22"/>
        </w:rPr>
        <w:t>Fach</w:t>
      </w:r>
      <w:r w:rsidR="00FE6F17">
        <w:rPr>
          <w:rFonts w:ascii="Arial" w:hAnsi="Arial" w:cs="Arial"/>
          <w:sz w:val="22"/>
          <w:szCs w:val="22"/>
        </w:rPr>
        <w:t>ä</w:t>
      </w:r>
      <w:r w:rsidR="00FE6F17" w:rsidRPr="00987756">
        <w:rPr>
          <w:rFonts w:ascii="Arial" w:hAnsi="Arial" w:cs="Arial"/>
          <w:sz w:val="22"/>
          <w:szCs w:val="22"/>
        </w:rPr>
        <w:t>rzt</w:t>
      </w:r>
      <w:r w:rsidR="00FE6F17">
        <w:rPr>
          <w:rFonts w:ascii="Arial" w:hAnsi="Arial" w:cs="Arial"/>
          <w:sz w:val="22"/>
          <w:szCs w:val="22"/>
        </w:rPr>
        <w:t>in</w:t>
      </w:r>
      <w:r w:rsidR="00FE6F17" w:rsidRPr="00987756">
        <w:rPr>
          <w:rFonts w:ascii="Arial" w:hAnsi="Arial" w:cs="Arial"/>
          <w:sz w:val="22"/>
          <w:szCs w:val="22"/>
        </w:rPr>
        <w:t xml:space="preserve"> </w:t>
      </w:r>
      <w:r w:rsidRPr="00987756">
        <w:rPr>
          <w:rFonts w:ascii="Arial" w:hAnsi="Arial" w:cs="Arial"/>
          <w:sz w:val="22"/>
          <w:szCs w:val="22"/>
        </w:rPr>
        <w:t xml:space="preserve">oder </w:t>
      </w:r>
      <w:r w:rsidR="00FE6F17" w:rsidRPr="00987756">
        <w:rPr>
          <w:rFonts w:ascii="Arial" w:hAnsi="Arial" w:cs="Arial"/>
          <w:sz w:val="22"/>
          <w:szCs w:val="22"/>
        </w:rPr>
        <w:t>Fach</w:t>
      </w:r>
      <w:r w:rsidR="00FE6F17">
        <w:rPr>
          <w:rFonts w:ascii="Arial" w:hAnsi="Arial" w:cs="Arial"/>
          <w:sz w:val="22"/>
          <w:szCs w:val="22"/>
        </w:rPr>
        <w:t>arzt</w:t>
      </w:r>
      <w:r w:rsidR="00FE6F17" w:rsidRPr="00987756">
        <w:rPr>
          <w:rFonts w:ascii="Arial" w:hAnsi="Arial" w:cs="Arial"/>
          <w:sz w:val="22"/>
          <w:szCs w:val="22"/>
        </w:rPr>
        <w:t xml:space="preserve"> </w:t>
      </w:r>
      <w:r w:rsidRPr="00987756">
        <w:rPr>
          <w:rFonts w:ascii="Arial" w:hAnsi="Arial" w:cs="Arial"/>
          <w:sz w:val="22"/>
          <w:szCs w:val="22"/>
        </w:rPr>
        <w:t xml:space="preserve">für Psychiatrie und Psychotherapie oder </w:t>
      </w:r>
      <w:r w:rsidR="00E52BB0" w:rsidRPr="00987756">
        <w:rPr>
          <w:rFonts w:ascii="Arial" w:hAnsi="Arial" w:cs="Arial"/>
          <w:sz w:val="22"/>
          <w:szCs w:val="22"/>
        </w:rPr>
        <w:t xml:space="preserve">Fachärztin </w:t>
      </w:r>
      <w:r w:rsidR="00E52BB0">
        <w:rPr>
          <w:rFonts w:ascii="Arial" w:hAnsi="Arial" w:cs="Arial"/>
          <w:sz w:val="22"/>
          <w:szCs w:val="22"/>
        </w:rPr>
        <w:t xml:space="preserve">oder </w:t>
      </w:r>
      <w:r w:rsidRPr="00987756">
        <w:rPr>
          <w:rFonts w:ascii="Arial" w:hAnsi="Arial" w:cs="Arial"/>
          <w:sz w:val="22"/>
          <w:szCs w:val="22"/>
        </w:rPr>
        <w:t>Facharzt für Nervenheilkunde</w:t>
      </w:r>
      <w:r w:rsidR="00233ADD">
        <w:rPr>
          <w:rFonts w:ascii="Arial" w:hAnsi="Arial" w:cs="Arial"/>
          <w:sz w:val="22"/>
          <w:szCs w:val="22"/>
        </w:rPr>
        <w:t xml:space="preserve"> </w:t>
      </w:r>
      <w:r w:rsidRPr="00987756">
        <w:rPr>
          <w:rFonts w:ascii="Arial" w:hAnsi="Arial" w:cs="Arial"/>
          <w:sz w:val="22"/>
          <w:szCs w:val="22"/>
        </w:rPr>
        <w:t>verfügen. Als mobile Fachkräfte des Krisendienstes kommen auch Fachkrankenschwestern und Fachkrankenpfleger für Psychiatrie in Betracht.</w:t>
      </w:r>
      <w:del w:id="2080" w:author="Neu" w:date="2018-04-05T09:40:00Z">
        <w:r w:rsidR="00502FA1">
          <w:rPr>
            <w:color w:val="000000"/>
            <w:sz w:val="22"/>
            <w:szCs w:val="22"/>
          </w:rPr>
          <w:delText xml:space="preserve"> </w:delText>
        </w:r>
      </w:del>
    </w:p>
    <w:p w14:paraId="477918F4"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Um den Zugang für die Hilfesuchenden so niedrigschwellig wie möglich zu gestalten, genügt das Vorhandensein einer psychischen Krise für die telefonische Inanspruchnahme des Krisendienstes. Menschen mit psychischen Krisen können eine große Herausforderung für deren Angehörige oder auch für Personen aus deren sozialem bzw. beruflichem Umfeld sein. Deshalb können sich auch diese Personen telefonisch an die Leitstelle des Krisendienstes wenden. </w:t>
      </w:r>
    </w:p>
    <w:p w14:paraId="0BBF2E3F"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Die Krisendienste können über die zentrale Rufnummer von jeder hilfesuchenden Person kontaktiert werden und damit auch von Mitarbeiterinnen und Mitarbeitern des Justizvollzugs sowie von Gefangenen</w:t>
      </w:r>
      <w:del w:id="2081" w:author="Neu" w:date="2018-04-05T09:40:00Z">
        <w:r w:rsidR="00502FA1">
          <w:rPr>
            <w:color w:val="000000"/>
            <w:sz w:val="22"/>
            <w:szCs w:val="22"/>
          </w:rPr>
          <w:delText>.</w:delText>
        </w:r>
      </w:del>
      <w:ins w:id="2082" w:author="Neu" w:date="2018-04-05T09:40:00Z">
        <w:r w:rsidR="00233ADD">
          <w:rPr>
            <w:rFonts w:ascii="Arial" w:hAnsi="Arial" w:cs="Arial"/>
            <w:sz w:val="22"/>
            <w:szCs w:val="22"/>
          </w:rPr>
          <w:t xml:space="preserve"> </w:t>
        </w:r>
        <w:r w:rsidR="00233ADD" w:rsidRPr="00233ADD">
          <w:rPr>
            <w:rFonts w:ascii="Arial" w:hAnsi="Arial" w:cs="Arial"/>
            <w:sz w:val="22"/>
            <w:szCs w:val="22"/>
          </w:rPr>
          <w:t>sowie von Mitarbeiterinnen und Bewohnerinnen von Frauenhäusern</w:t>
        </w:r>
        <w:r w:rsidRPr="00987756">
          <w:rPr>
            <w:rFonts w:ascii="Arial" w:hAnsi="Arial" w:cs="Arial"/>
            <w:sz w:val="22"/>
            <w:szCs w:val="22"/>
          </w:rPr>
          <w:t>.</w:t>
        </w:r>
      </w:ins>
      <w:r w:rsidRPr="00987756">
        <w:rPr>
          <w:rFonts w:ascii="Arial" w:hAnsi="Arial" w:cs="Arial"/>
          <w:sz w:val="22"/>
          <w:szCs w:val="22"/>
        </w:rPr>
        <w:t xml:space="preserve"> </w:t>
      </w:r>
    </w:p>
    <w:p w14:paraId="405DE60D"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Die Krisendienste ersetzen jedoch keine institutionellen Angebote, die von anderen zur Sicherstellung der Versorgung gesetzlich Verpflichteten vorzuhalten sind. Dies gilt insbesondere für den Zuständigkeitsbereich der Justizvollzugsanstalten. Auch sind die Krisendienste beispielsweise nicht zuständig für Kriseninterventionen im Bereich der stationären Krankenversorgung oder der stationären Pflege.</w:t>
      </w:r>
      <w:del w:id="2083" w:author="Neu" w:date="2018-04-05T09:40:00Z">
        <w:r w:rsidR="00502FA1">
          <w:rPr>
            <w:color w:val="000000"/>
            <w:sz w:val="22"/>
            <w:szCs w:val="22"/>
          </w:rPr>
          <w:delText xml:space="preserve"> </w:delText>
        </w:r>
      </w:del>
    </w:p>
    <w:p w14:paraId="6D4F5F48" w14:textId="77777777" w:rsidR="009036DA" w:rsidRPr="00987756" w:rsidRDefault="009036DA" w:rsidP="009036DA">
      <w:pPr>
        <w:spacing w:before="100" w:beforeAutospacing="1" w:after="100" w:afterAutospacing="1"/>
        <w:jc w:val="both"/>
        <w:rPr>
          <w:rFonts w:ascii="Arial" w:hAnsi="Arial" w:cs="Arial"/>
          <w:b/>
          <w:sz w:val="22"/>
          <w:szCs w:val="22"/>
        </w:rPr>
      </w:pPr>
      <w:r w:rsidRPr="00987756">
        <w:rPr>
          <w:rFonts w:ascii="Arial" w:hAnsi="Arial" w:cs="Arial"/>
          <w:b/>
          <w:sz w:val="22"/>
          <w:szCs w:val="22"/>
        </w:rPr>
        <w:t>Zu Abs. 2</w:t>
      </w:r>
      <w:del w:id="2084" w:author="Neu" w:date="2018-04-05T09:40:00Z">
        <w:r w:rsidR="00502FA1">
          <w:rPr>
            <w:b/>
            <w:bCs/>
            <w:color w:val="000000"/>
            <w:sz w:val="22"/>
            <w:szCs w:val="22"/>
          </w:rPr>
          <w:delText xml:space="preserve"> </w:delText>
        </w:r>
      </w:del>
    </w:p>
    <w:p w14:paraId="19072FD7"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Krisendienste bieten Beratung und Hilfe. Sie sind über eine bayernweit einheitliche Rufnummer rund um die Uhr erreichbar. Hörgeschädigte Menschen können die Krisendienste über dort vorgehaltene elektronische Kommunikationsmittel kontaktieren. Ein eingehender Anruf wird nach einer ersten Vorabklärung an die Leitstelle des für die hilfesuchende Person örtlich </w:t>
      </w:r>
      <w:r w:rsidRPr="00987756">
        <w:rPr>
          <w:rFonts w:ascii="Arial" w:hAnsi="Arial" w:cs="Arial"/>
          <w:sz w:val="22"/>
          <w:szCs w:val="22"/>
        </w:rPr>
        <w:lastRenderedPageBreak/>
        <w:t>nächstgelegenen Krisendienstes weitergeleitet. Dort erfolgt eine fachliche Klärung der Situation, aber auch deeskalierende Intervention. Soweit erforderlich fordert die Leitstelle die für den Aufenthaltsort des Anrufers nächstgelegenen mobilen Fachkräfte des Krisendienstes an. Diese suchen die hilfebedürftige Person vor Ort auf. Der Krisendienst vermittelt gegebenenfalls</w:t>
      </w:r>
      <w:r>
        <w:rPr>
          <w:rFonts w:ascii="Arial" w:hAnsi="Arial" w:cs="Arial"/>
          <w:sz w:val="22"/>
          <w:szCs w:val="22"/>
        </w:rPr>
        <w:t xml:space="preserve"> und sofern vom Betroffenen gewünscht</w:t>
      </w:r>
      <w:r w:rsidRPr="00987756">
        <w:rPr>
          <w:rFonts w:ascii="Arial" w:hAnsi="Arial" w:cs="Arial"/>
          <w:sz w:val="22"/>
          <w:szCs w:val="22"/>
        </w:rPr>
        <w:t xml:space="preserve"> stationäre oder ambulante Angebote der Versorgung aus dem Bereich des SGB V oder verweist auf </w:t>
      </w:r>
      <w:r>
        <w:rPr>
          <w:rFonts w:ascii="Arial" w:hAnsi="Arial" w:cs="Arial"/>
          <w:sz w:val="22"/>
          <w:szCs w:val="22"/>
        </w:rPr>
        <w:t xml:space="preserve">weitergehende </w:t>
      </w:r>
      <w:r w:rsidRPr="00987756">
        <w:rPr>
          <w:rFonts w:ascii="Arial" w:hAnsi="Arial" w:cs="Arial"/>
          <w:sz w:val="22"/>
          <w:szCs w:val="22"/>
        </w:rPr>
        <w:t>Beratungs-</w:t>
      </w:r>
      <w:ins w:id="2085" w:author="Neu" w:date="2018-04-05T09:40:00Z">
        <w:r w:rsidRPr="00987756">
          <w:rPr>
            <w:rFonts w:ascii="Arial" w:hAnsi="Arial" w:cs="Arial"/>
            <w:sz w:val="22"/>
            <w:szCs w:val="22"/>
          </w:rPr>
          <w:t xml:space="preserve"> </w:t>
        </w:r>
      </w:ins>
      <w:r w:rsidRPr="00987756">
        <w:rPr>
          <w:rFonts w:ascii="Arial" w:hAnsi="Arial" w:cs="Arial"/>
          <w:sz w:val="22"/>
          <w:szCs w:val="22"/>
        </w:rPr>
        <w:t>und Hilfeangebote.</w:t>
      </w:r>
      <w:r>
        <w:rPr>
          <w:rFonts w:ascii="Arial" w:hAnsi="Arial" w:cs="Arial"/>
          <w:sz w:val="22"/>
          <w:szCs w:val="22"/>
        </w:rPr>
        <w:t xml:space="preserve"> In akuten Notfallsituationen kann der Krisendienst darüber hinaus im Rahmen der bestehenden gesetzlichen Regelungen, z. B. unter den Voraussetzungen des rechtfertigenden Notstands gemäß § 34 StGB, tätig werden. In diesen Fällen handelt es sich ausnahmslos um individuelle Abwägungsentscheidungen, die eine sehr sorgfältige Dokumentation erfordern, aus der der Abwägungsprozess nachvollziehbar wird. Es ist geplant, dieses Verfahren im Rahmen der Evaluierung der Krisendienste zu beobachten.</w:t>
      </w:r>
      <w:del w:id="2086" w:author="Neu" w:date="2018-04-05T09:40:00Z">
        <w:r w:rsidR="00502FA1">
          <w:rPr>
            <w:color w:val="000000"/>
            <w:sz w:val="22"/>
            <w:szCs w:val="22"/>
          </w:rPr>
          <w:delText xml:space="preserve"> </w:delText>
        </w:r>
      </w:del>
    </w:p>
    <w:p w14:paraId="43C30720"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mobilen Fachkräfte des Krisendienstes sollen so organisiert werden, dass sie alle Ortschaften in rund einer Stunde Fahrtzeit erreichen können. </w:t>
      </w:r>
    </w:p>
    <w:p w14:paraId="2BF51D0F"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Um Hilfesuchende möglichst effizient in die Hilfesysteme nach dem SGB weiterleiten zu können, </w:t>
      </w:r>
      <w:del w:id="2087" w:author="Neu" w:date="2018-04-05T09:40:00Z">
        <w:r w:rsidR="00502FA1">
          <w:rPr>
            <w:color w:val="000000"/>
            <w:sz w:val="22"/>
            <w:szCs w:val="22"/>
          </w:rPr>
          <w:delText>sollen die Krisendienste</w:delText>
        </w:r>
      </w:del>
      <w:ins w:id="2088" w:author="Neu" w:date="2018-04-05T09:40:00Z">
        <w:r w:rsidR="00233ADD" w:rsidRPr="00233ADD">
          <w:rPr>
            <w:rFonts w:ascii="Arial" w:hAnsi="Arial" w:cs="Arial"/>
            <w:sz w:val="22"/>
            <w:szCs w:val="22"/>
          </w:rPr>
          <w:t xml:space="preserve">müssen die Mitarbeiterinnen und Mitarbeiter der Leitstellen über genaue Kenntnisse aller maßgeblichen Versorgungsangebote in der Region, insbesondere für Erwachsene, aber auch für Kinder und Jugendliche sowie der Kinder- und Jugendhilfe verfügen. Die </w:t>
        </w:r>
        <w:r w:rsidRPr="00987756">
          <w:rPr>
            <w:rFonts w:ascii="Arial" w:hAnsi="Arial" w:cs="Arial"/>
            <w:sz w:val="22"/>
            <w:szCs w:val="22"/>
          </w:rPr>
          <w:t xml:space="preserve">Krisendienste </w:t>
        </w:r>
        <w:r w:rsidR="00233ADD" w:rsidRPr="00987756">
          <w:rPr>
            <w:rFonts w:ascii="Arial" w:hAnsi="Arial" w:cs="Arial"/>
            <w:sz w:val="22"/>
            <w:szCs w:val="22"/>
          </w:rPr>
          <w:t>sollen</w:t>
        </w:r>
      </w:ins>
      <w:r w:rsidR="00233ADD" w:rsidRPr="00987756">
        <w:rPr>
          <w:rFonts w:ascii="Arial" w:hAnsi="Arial" w:cs="Arial"/>
          <w:sz w:val="22"/>
          <w:szCs w:val="22"/>
        </w:rPr>
        <w:t xml:space="preserve"> </w:t>
      </w:r>
      <w:r w:rsidRPr="00987756">
        <w:rPr>
          <w:rFonts w:ascii="Arial" w:hAnsi="Arial" w:cs="Arial"/>
          <w:sz w:val="22"/>
          <w:szCs w:val="22"/>
        </w:rPr>
        <w:t xml:space="preserve">Netzwerke mit den Versorgern vor Ort und den Einrichtungen, die Hilfen </w:t>
      </w:r>
      <w:r>
        <w:rPr>
          <w:rFonts w:ascii="Arial" w:hAnsi="Arial" w:cs="Arial"/>
          <w:sz w:val="22"/>
          <w:szCs w:val="22"/>
        </w:rPr>
        <w:t xml:space="preserve">und Beratung </w:t>
      </w:r>
      <w:r w:rsidRPr="00987756">
        <w:rPr>
          <w:rFonts w:ascii="Arial" w:hAnsi="Arial" w:cs="Arial"/>
          <w:sz w:val="22"/>
          <w:szCs w:val="22"/>
        </w:rPr>
        <w:t xml:space="preserve">anbieten, bilden. </w:t>
      </w:r>
    </w:p>
    <w:p w14:paraId="75689865"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Mitarbeiterinnen und Mitarbeiter des Krisendienstes erstellen keine Gutachten zu den Voraussetzungen der Unterbringung im Einzelfall. Kreisverwaltungsbehörden und Polizei prüfen jeweils in eigener Zuständigkeit die Hinzuziehung eines Krisendienstes, insbesondere wenn sich die betroffene Person in einer psychischen Krise befindet, die Voraussetzungen für eine Unterbringung nach Art. 5 Abs. 1 jedoch nicht vorliegen. </w:t>
      </w:r>
    </w:p>
    <w:p w14:paraId="48AB53A0" w14:textId="77777777" w:rsidR="009036DA" w:rsidRPr="00987756" w:rsidRDefault="009036DA" w:rsidP="009036DA">
      <w:pPr>
        <w:spacing w:before="100" w:beforeAutospacing="1" w:after="100" w:afterAutospacing="1"/>
        <w:jc w:val="both"/>
        <w:rPr>
          <w:rFonts w:ascii="Arial" w:hAnsi="Arial" w:cs="Arial"/>
          <w:b/>
          <w:sz w:val="22"/>
          <w:szCs w:val="22"/>
        </w:rPr>
      </w:pPr>
      <w:r w:rsidRPr="00987756">
        <w:rPr>
          <w:rFonts w:ascii="Arial" w:hAnsi="Arial" w:cs="Arial"/>
          <w:b/>
          <w:sz w:val="22"/>
          <w:szCs w:val="22"/>
        </w:rPr>
        <w:t>Zu Abs. 3</w:t>
      </w:r>
      <w:del w:id="2089" w:author="Neu" w:date="2018-04-05T09:40:00Z">
        <w:r w:rsidR="00502FA1">
          <w:rPr>
            <w:b/>
            <w:bCs/>
            <w:color w:val="000000"/>
            <w:sz w:val="22"/>
            <w:szCs w:val="22"/>
          </w:rPr>
          <w:delText xml:space="preserve"> </w:delText>
        </w:r>
      </w:del>
    </w:p>
    <w:p w14:paraId="6FB4018E"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Wegen der ausgeprägten regionalen Besonderheiten soll </w:t>
      </w:r>
      <w:r>
        <w:rPr>
          <w:rFonts w:ascii="Arial" w:hAnsi="Arial" w:cs="Arial"/>
          <w:sz w:val="22"/>
          <w:szCs w:val="22"/>
        </w:rPr>
        <w:t>g</w:t>
      </w:r>
      <w:r w:rsidRPr="00987756">
        <w:rPr>
          <w:rFonts w:ascii="Arial" w:hAnsi="Arial" w:cs="Arial"/>
          <w:sz w:val="22"/>
          <w:szCs w:val="22"/>
        </w:rPr>
        <w:t>rundsätzlich jeder Bezirk über eine eigene Leitstelle verfügen. Den Bezirken soll es jedoch offen stehen, Leitstellen auch zusammenzuschließen, beispielsweise wenn der bezirksübergreifende Betrieb einer Leitstelle zu Nachtzeiten organisatorische Vorteile bietet, ohne Leistungsangebote für Bürger wesentlich zu beeinträchtigen.</w:t>
      </w:r>
      <w:del w:id="2090" w:author="Neu" w:date="2018-04-05T09:40:00Z">
        <w:r w:rsidR="00502FA1">
          <w:rPr>
            <w:color w:val="000000"/>
            <w:sz w:val="22"/>
            <w:szCs w:val="22"/>
          </w:rPr>
          <w:delText xml:space="preserve"> </w:delText>
        </w:r>
      </w:del>
    </w:p>
    <w:p w14:paraId="67AC9C05"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Pr>
          <w:rFonts w:ascii="Arial" w:hAnsi="Arial" w:cs="Arial"/>
          <w:sz w:val="22"/>
          <w:szCs w:val="22"/>
        </w:rPr>
        <w:t>D</w:t>
      </w:r>
      <w:r w:rsidRPr="00987756">
        <w:rPr>
          <w:rFonts w:ascii="Arial" w:hAnsi="Arial" w:cs="Arial"/>
          <w:sz w:val="22"/>
          <w:szCs w:val="22"/>
        </w:rPr>
        <w:t>ie Bezirke entscheiden über die organisatorische Umsetzung der Leitstellen und regionale Verteilung und die Positionierung der jeweiligen mobilen Fachkräfte des Krisendienstes.</w:t>
      </w:r>
      <w:del w:id="2091" w:author="Neu" w:date="2018-04-05T09:40:00Z">
        <w:r w:rsidR="00502FA1">
          <w:rPr>
            <w:color w:val="000000"/>
            <w:sz w:val="22"/>
            <w:szCs w:val="22"/>
          </w:rPr>
          <w:delText xml:space="preserve"> </w:delText>
        </w:r>
      </w:del>
    </w:p>
    <w:p w14:paraId="63EA5A55" w14:textId="77777777" w:rsidR="009036DA" w:rsidRPr="00987756" w:rsidRDefault="009036DA" w:rsidP="009036DA">
      <w:pPr>
        <w:spacing w:before="100" w:beforeAutospacing="1" w:after="100" w:afterAutospacing="1"/>
        <w:jc w:val="both"/>
        <w:rPr>
          <w:rFonts w:ascii="Arial" w:hAnsi="Arial" w:cs="Arial"/>
          <w:sz w:val="22"/>
          <w:szCs w:val="22"/>
        </w:rPr>
      </w:pPr>
      <w:r w:rsidRPr="00987756">
        <w:rPr>
          <w:rFonts w:ascii="Arial" w:hAnsi="Arial" w:cs="Arial"/>
          <w:b/>
          <w:sz w:val="22"/>
          <w:szCs w:val="22"/>
        </w:rPr>
        <w:t>Zu Art. 2</w:t>
      </w:r>
      <w:del w:id="2092" w:author="Neu" w:date="2018-04-05T09:40:00Z">
        <w:r w:rsidR="00502FA1">
          <w:rPr>
            <w:b/>
            <w:bCs/>
            <w:color w:val="000000"/>
            <w:sz w:val="22"/>
            <w:szCs w:val="22"/>
          </w:rPr>
          <w:delText xml:space="preserve"> </w:delText>
        </w:r>
      </w:del>
    </w:p>
    <w:p w14:paraId="30986C03" w14:textId="77777777" w:rsidR="00502FA1" w:rsidRDefault="009036DA">
      <w:pPr>
        <w:pStyle w:val="CM42"/>
        <w:jc w:val="both"/>
        <w:rPr>
          <w:del w:id="2093" w:author="Neu" w:date="2018-04-05T09:40:00Z"/>
          <w:color w:val="000000"/>
          <w:sz w:val="22"/>
          <w:szCs w:val="22"/>
        </w:rPr>
      </w:pPr>
      <w:r w:rsidRPr="00987756">
        <w:rPr>
          <w:rFonts w:ascii="Arial" w:hAnsi="Arial" w:cs="Arial"/>
          <w:sz w:val="22"/>
          <w:szCs w:val="22"/>
        </w:rPr>
        <w:t xml:space="preserve">Zur Erreichung eines effizienten Einsatzes der in der psychiatrischen, psychotherapeutischen, psychosomatischen und sozialen Versorgung zur Verfügung stehenden Hilfeangebote haben in aller Regel </w:t>
      </w:r>
      <w:del w:id="2094" w:author="Neu" w:date="2018-04-05T09:40:00Z">
        <w:r w:rsidR="00502FA1">
          <w:rPr>
            <w:color w:val="000000"/>
            <w:sz w:val="22"/>
            <w:szCs w:val="22"/>
          </w:rPr>
          <w:delText>eine Fülle von</w:delText>
        </w:r>
      </w:del>
      <w:ins w:id="2095" w:author="Neu" w:date="2018-04-05T09:40:00Z">
        <w:r w:rsidR="006C35F2">
          <w:rPr>
            <w:rFonts w:ascii="Arial" w:hAnsi="Arial" w:cs="Arial"/>
            <w:sz w:val="22"/>
            <w:szCs w:val="22"/>
          </w:rPr>
          <w:t>viele</w:t>
        </w:r>
      </w:ins>
      <w:r w:rsidRPr="00987756">
        <w:rPr>
          <w:rFonts w:ascii="Arial" w:hAnsi="Arial" w:cs="Arial"/>
          <w:sz w:val="22"/>
          <w:szCs w:val="22"/>
        </w:rPr>
        <w:t xml:space="preserve"> Vertreterinnen und Vertreter </w:t>
      </w:r>
      <w:del w:id="2096" w:author="Neu" w:date="2018-04-05T09:40:00Z">
        <w:r w:rsidR="00502FA1">
          <w:rPr>
            <w:color w:val="000000"/>
            <w:sz w:val="22"/>
            <w:szCs w:val="22"/>
          </w:rPr>
          <w:delText>verschiedener</w:delText>
        </w:r>
      </w:del>
      <w:ins w:id="2097" w:author="Neu" w:date="2018-04-05T09:40:00Z">
        <w:r w:rsidR="006C35F2">
          <w:rPr>
            <w:rFonts w:ascii="Arial" w:hAnsi="Arial" w:cs="Arial"/>
            <w:sz w:val="22"/>
            <w:szCs w:val="22"/>
          </w:rPr>
          <w:t>unterschiedlicher</w:t>
        </w:r>
      </w:ins>
      <w:r w:rsidR="006C35F2" w:rsidRPr="00987756">
        <w:rPr>
          <w:rFonts w:ascii="Arial" w:hAnsi="Arial" w:cs="Arial"/>
          <w:sz w:val="22"/>
          <w:szCs w:val="22"/>
        </w:rPr>
        <w:t xml:space="preserve"> </w:t>
      </w:r>
      <w:r w:rsidRPr="00987756">
        <w:rPr>
          <w:rFonts w:ascii="Arial" w:hAnsi="Arial" w:cs="Arial"/>
          <w:sz w:val="22"/>
          <w:szCs w:val="22"/>
        </w:rPr>
        <w:t xml:space="preserve">Hilfesysteme zusammenzuarbeiten. </w:t>
      </w:r>
      <w:r w:rsidR="00C66517">
        <w:rPr>
          <w:rFonts w:ascii="Arial" w:hAnsi="Arial" w:cs="Arial"/>
          <w:sz w:val="22"/>
          <w:szCs w:val="22"/>
        </w:rPr>
        <w:t xml:space="preserve">Hiervon ausgenommen sind explizit die medizinischen Einrichtungen des Justizvollzugs. </w:t>
      </w:r>
      <w:r w:rsidRPr="00987756">
        <w:rPr>
          <w:rFonts w:ascii="Arial" w:hAnsi="Arial" w:cs="Arial"/>
          <w:sz w:val="22"/>
          <w:szCs w:val="22"/>
        </w:rPr>
        <w:t xml:space="preserve">Analog dem Bundesteilhabegesetz wird nun erstmals in einem </w:t>
      </w:r>
      <w:r w:rsidRPr="00987756">
        <w:rPr>
          <w:rFonts w:ascii="Arial" w:hAnsi="Arial" w:cs="Arial"/>
          <w:sz w:val="22"/>
          <w:szCs w:val="22"/>
        </w:rPr>
        <w:lastRenderedPageBreak/>
        <w:t xml:space="preserve">Landesgesetz die vertrauensvolle Zusammenarbeit aller </w:t>
      </w:r>
      <w:r w:rsidR="008D7F2D">
        <w:rPr>
          <w:rFonts w:ascii="Arial" w:hAnsi="Arial" w:cs="Arial"/>
          <w:sz w:val="22"/>
          <w:szCs w:val="22"/>
        </w:rPr>
        <w:t xml:space="preserve">im Sinne des Sozialgesetzbuchs </w:t>
      </w:r>
      <w:r w:rsidRPr="00987756">
        <w:rPr>
          <w:rFonts w:ascii="Arial" w:hAnsi="Arial" w:cs="Arial"/>
          <w:sz w:val="22"/>
          <w:szCs w:val="22"/>
        </w:rPr>
        <w:t>Versorgungsverpflichteten, z.</w:t>
      </w:r>
      <w:del w:id="2098" w:author="Neu" w:date="2018-04-05T09:40:00Z">
        <w:r w:rsidR="00502FA1">
          <w:rPr>
            <w:color w:val="000000"/>
            <w:sz w:val="22"/>
            <w:szCs w:val="22"/>
          </w:rPr>
          <w:delText xml:space="preserve"> </w:delText>
        </w:r>
      </w:del>
    </w:p>
    <w:p w14:paraId="62746F9A" w14:textId="77777777" w:rsidR="009036DA" w:rsidRPr="00987756" w:rsidRDefault="00C24415" w:rsidP="009036DA">
      <w:pPr>
        <w:spacing w:before="100" w:beforeAutospacing="1" w:after="100" w:afterAutospacing="1" w:line="276" w:lineRule="auto"/>
        <w:jc w:val="both"/>
        <w:rPr>
          <w:rFonts w:ascii="Arial" w:hAnsi="Arial" w:cs="Arial"/>
          <w:sz w:val="22"/>
          <w:szCs w:val="22"/>
        </w:rPr>
      </w:pPr>
      <w:ins w:id="2099" w:author="Neu" w:date="2018-04-05T09:40:00Z">
        <w:r>
          <w:rPr>
            <w:rFonts w:ascii="Arial" w:hAnsi="Arial" w:cs="Arial"/>
            <w:sz w:val="22"/>
            <w:szCs w:val="22"/>
          </w:rPr>
          <w:t> </w:t>
        </w:r>
      </w:ins>
      <w:r w:rsidR="009036DA" w:rsidRPr="00987756">
        <w:rPr>
          <w:rFonts w:ascii="Arial" w:hAnsi="Arial" w:cs="Arial"/>
          <w:sz w:val="22"/>
          <w:szCs w:val="22"/>
        </w:rPr>
        <w:t>B. die Bezirke als Träger der stationären psychiatrischen Versorgung vorgeschrieben.</w:t>
      </w:r>
      <w:r w:rsidR="009036DA">
        <w:rPr>
          <w:rFonts w:ascii="Arial" w:hAnsi="Arial" w:cs="Arial"/>
          <w:sz w:val="22"/>
          <w:szCs w:val="22"/>
        </w:rPr>
        <w:t xml:space="preserve"> </w:t>
      </w:r>
    </w:p>
    <w:p w14:paraId="27EA4FD9" w14:textId="77777777" w:rsidR="009036DA"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Darüber hinaus werden von dieser Verpflichtung auch Institutionen erfasst, die mittelbare gesetzliche Verpflichtungen im Zusammenhang mit der Versorgung von Menschen mit psychischen Störungen, insbesondere psychischen Erkrankungen haben. Dies betrifft insbesondere die Gesundheitsämter, Kassenärztlichen Vereinigungen, Krankenkassen sowie Träger der </w:t>
      </w:r>
      <w:del w:id="2100" w:author="Neu" w:date="2018-04-05T09:40:00Z">
        <w:r w:rsidR="00502FA1">
          <w:rPr>
            <w:color w:val="000000"/>
            <w:sz w:val="22"/>
            <w:szCs w:val="22"/>
          </w:rPr>
          <w:delText>Sozial-</w:delText>
        </w:r>
      </w:del>
      <w:ins w:id="2101" w:author="Neu" w:date="2018-04-05T09:40:00Z">
        <w:r w:rsidRPr="00987756">
          <w:rPr>
            <w:rFonts w:ascii="Arial" w:hAnsi="Arial" w:cs="Arial"/>
            <w:sz w:val="22"/>
            <w:szCs w:val="22"/>
          </w:rPr>
          <w:t>Sozial</w:t>
        </w:r>
        <w:r w:rsidR="002D28D2">
          <w:rPr>
            <w:rFonts w:ascii="Arial" w:hAnsi="Arial" w:cs="Arial"/>
            <w:sz w:val="22"/>
            <w:szCs w:val="22"/>
          </w:rPr>
          <w:t>hilfe</w:t>
        </w:r>
        <w:r w:rsidR="002D28D2" w:rsidRPr="00987756">
          <w:rPr>
            <w:rFonts w:ascii="Arial" w:hAnsi="Arial" w:cs="Arial"/>
            <w:sz w:val="22"/>
            <w:szCs w:val="22"/>
          </w:rPr>
          <w:t xml:space="preserve"> </w:t>
        </w:r>
        <w:r w:rsidRPr="00987756">
          <w:rPr>
            <w:rFonts w:ascii="Arial" w:hAnsi="Arial" w:cs="Arial"/>
            <w:sz w:val="22"/>
            <w:szCs w:val="22"/>
          </w:rPr>
          <w:t xml:space="preserve">und </w:t>
        </w:r>
        <w:r w:rsidR="006C35F2" w:rsidRPr="006C35F2">
          <w:rPr>
            <w:rFonts w:ascii="Arial" w:hAnsi="Arial" w:cs="Arial"/>
            <w:sz w:val="22"/>
            <w:szCs w:val="22"/>
          </w:rPr>
          <w:t xml:space="preserve">die Kinder- </w:t>
        </w:r>
      </w:ins>
      <w:r w:rsidR="006C35F2" w:rsidRPr="006C35F2">
        <w:rPr>
          <w:rFonts w:ascii="Arial" w:hAnsi="Arial" w:cs="Arial"/>
          <w:sz w:val="22"/>
          <w:szCs w:val="22"/>
        </w:rPr>
        <w:t xml:space="preserve">und </w:t>
      </w:r>
      <w:r w:rsidRPr="00987756">
        <w:rPr>
          <w:rFonts w:ascii="Arial" w:hAnsi="Arial" w:cs="Arial"/>
          <w:sz w:val="22"/>
          <w:szCs w:val="22"/>
        </w:rPr>
        <w:t>Jugendhilfe.</w:t>
      </w:r>
      <w:del w:id="2102" w:author="Neu" w:date="2018-04-05T09:40:00Z">
        <w:r w:rsidR="00502FA1">
          <w:rPr>
            <w:color w:val="000000"/>
            <w:sz w:val="22"/>
            <w:szCs w:val="22"/>
          </w:rPr>
          <w:delText xml:space="preserve"> </w:delText>
        </w:r>
      </w:del>
    </w:p>
    <w:p w14:paraId="6305F6B2" w14:textId="77777777" w:rsidR="008B6557" w:rsidRPr="002D28D2" w:rsidRDefault="002D28D2" w:rsidP="002D28D2">
      <w:pPr>
        <w:spacing w:before="100" w:beforeAutospacing="1" w:after="100" w:afterAutospacing="1" w:line="276" w:lineRule="auto"/>
        <w:jc w:val="both"/>
        <w:rPr>
          <w:ins w:id="2103" w:author="Neu" w:date="2018-04-05T09:40:00Z"/>
          <w:rFonts w:ascii="Arial" w:hAnsi="Arial" w:cs="Arial"/>
          <w:sz w:val="22"/>
          <w:szCs w:val="22"/>
        </w:rPr>
      </w:pPr>
      <w:ins w:id="2104" w:author="Neu" w:date="2018-04-05T09:40:00Z">
        <w:r w:rsidRPr="002D28D2">
          <w:rPr>
            <w:rFonts w:ascii="Arial" w:hAnsi="Arial" w:cs="Arial"/>
            <w:sz w:val="22"/>
            <w:szCs w:val="22"/>
          </w:rPr>
          <w:t>Eine enge und vertrauensvolle Kooperation von Kinder- und Jugendpsychiatrie und Kinder- und Jugendhilfe ist insbesondere im Hinblick auf die Versorgung der Kinder und Jugendlichen mit passgenauen Hilfen und Behandlungsmethoden von großer Bedeutung.</w:t>
        </w:r>
        <w:r w:rsidR="00B5734A">
          <w:rPr>
            <w:rFonts w:ascii="Arial" w:hAnsi="Arial" w:cs="Arial"/>
            <w:sz w:val="22"/>
            <w:szCs w:val="22"/>
          </w:rPr>
          <w:t xml:space="preserve"> </w:t>
        </w:r>
        <w:r w:rsidR="008B6557" w:rsidRPr="008B6557">
          <w:rPr>
            <w:rFonts w:ascii="Arial" w:hAnsi="Arial" w:cs="Arial"/>
            <w:sz w:val="22"/>
            <w:szCs w:val="22"/>
          </w:rPr>
          <w:t>Rund um die Geburt sowie in den ersten Lebensjahren leisten die Koordinierenden Kinderschutzstellen „KoKi-Netzwerk frühe Kindheit“, die die Angebote im Bereich Früher Hilfen systematisch vernetzen, in Kooperation insbesondere mit dem Gesundheitsbereich einen wichtigen Beitrag zum gesunden Aufwachsen.</w:t>
        </w:r>
      </w:ins>
    </w:p>
    <w:p w14:paraId="76D5F3B6"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Für gemeinnützige und private Organisationen, Einrichtungen und Stellen, die Hilfen für Menschen mit psychischen Störungen, insbesondere psychischen Erkrankungen gewähren, ist eine Zusammenarbeit nicht verpflichtend, sie sollen aber auf Wunsch in die Zusammenarbeit einbezogen werden, beispielsweise die Telefonseelsorge.</w:t>
      </w:r>
      <w:del w:id="2105" w:author="Neu" w:date="2018-04-05T09:40:00Z">
        <w:r w:rsidR="00502FA1">
          <w:rPr>
            <w:color w:val="000000"/>
            <w:sz w:val="22"/>
            <w:szCs w:val="22"/>
          </w:rPr>
          <w:delText xml:space="preserve"> </w:delText>
        </w:r>
      </w:del>
    </w:p>
    <w:p w14:paraId="08F38049"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Pr>
          <w:rFonts w:ascii="Arial" w:hAnsi="Arial" w:cs="Arial"/>
          <w:sz w:val="22"/>
          <w:szCs w:val="22"/>
        </w:rPr>
        <w:t xml:space="preserve">Mit der Vorschrift soll insbesondere die strukturelle Zusammenarbeit der verschiedenen Beteiligten gestärkt werden. </w:t>
      </w:r>
      <w:r w:rsidRPr="00E244AB">
        <w:rPr>
          <w:rFonts w:ascii="Arial" w:hAnsi="Arial" w:cs="Arial"/>
          <w:sz w:val="22"/>
          <w:szCs w:val="22"/>
        </w:rPr>
        <w:t xml:space="preserve">Im Übrigen </w:t>
      </w:r>
      <w:r>
        <w:rPr>
          <w:rFonts w:ascii="Arial" w:hAnsi="Arial" w:cs="Arial"/>
          <w:sz w:val="22"/>
          <w:szCs w:val="22"/>
        </w:rPr>
        <w:t>gelten</w:t>
      </w:r>
      <w:r w:rsidRPr="00E244AB">
        <w:rPr>
          <w:rFonts w:ascii="Arial" w:hAnsi="Arial" w:cs="Arial"/>
          <w:sz w:val="22"/>
          <w:szCs w:val="22"/>
        </w:rPr>
        <w:t xml:space="preserve"> für die Versorgungsverpflichteten, die in den Anwendungsbereich des SGB X fallen, die dortigen Datenschutzbestimmungen des §§ 67 ff</w:t>
      </w:r>
      <w:r>
        <w:rPr>
          <w:rFonts w:ascii="Arial" w:hAnsi="Arial" w:cs="Arial"/>
          <w:sz w:val="22"/>
          <w:szCs w:val="22"/>
        </w:rPr>
        <w:t>.</w:t>
      </w:r>
      <w:r w:rsidRPr="00E244AB">
        <w:rPr>
          <w:rFonts w:ascii="Arial" w:hAnsi="Arial" w:cs="Arial"/>
          <w:sz w:val="22"/>
          <w:szCs w:val="22"/>
        </w:rPr>
        <w:t xml:space="preserve"> SGB X.</w:t>
      </w:r>
      <w:del w:id="2106" w:author="Neu" w:date="2018-04-05T09:40:00Z">
        <w:r w:rsidR="00502FA1">
          <w:rPr>
            <w:color w:val="000000"/>
            <w:sz w:val="22"/>
            <w:szCs w:val="22"/>
          </w:rPr>
          <w:delText xml:space="preserve"> </w:delText>
        </w:r>
      </w:del>
    </w:p>
    <w:p w14:paraId="008D2B0B"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Kooperationsvereinbarungen können die Zusammenarbeit wirksam befördern und sollen daher nach Möglichkeit geschlossen werden.</w:t>
      </w:r>
      <w:del w:id="2107" w:author="Neu" w:date="2018-04-05T09:40:00Z">
        <w:r w:rsidR="00502FA1">
          <w:rPr>
            <w:color w:val="000000"/>
            <w:sz w:val="22"/>
            <w:szCs w:val="22"/>
          </w:rPr>
          <w:delText xml:space="preserve"> </w:delText>
        </w:r>
      </w:del>
    </w:p>
    <w:p w14:paraId="42B8F327"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Regionale Steuerungsverbünde oder psychosoziale Arbeitsgemeinschaften haben die Beteiligten vor Ort weit überwiegend bereits gebildet, daher wurde auf eine Hinwirkungsverpflichtung insoweit verzichtet. </w:t>
      </w:r>
    </w:p>
    <w:p w14:paraId="4C54F4D0"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Vorschrift macht auch die Bedeutung der Prävention für die Gesamtheit der Bevölkerung im Allgemeinen, aber auch für berufstätige Menschen deutlich. Damit werden die Versorgungsverpflichteten aufgefordert, ihre bereits umfänglichen Präventionsmaßnahmen speziell auch auf die psychische Gesundheit zu richten. Dies ist insbesondere von Bedeutung, da psychische Krankheiten mittlerweile zu den häufigsten Krankheiten gehören. Des Weiteren dienen die Maßnahmen zur Minimierung der Unterbringungszahlen sowie der Zurückdrängung der nach wie vor vorhandenen Stigmatisierung von betroffenen Menschen. </w:t>
      </w:r>
    </w:p>
    <w:p w14:paraId="7240A61A" w14:textId="77777777" w:rsidR="009036DA" w:rsidRPr="00987756" w:rsidRDefault="009036DA" w:rsidP="009036DA">
      <w:pPr>
        <w:spacing w:before="100" w:beforeAutospacing="1" w:after="100" w:afterAutospacing="1" w:line="276" w:lineRule="auto"/>
        <w:jc w:val="both"/>
        <w:rPr>
          <w:rFonts w:ascii="Arial" w:hAnsi="Arial" w:cs="Arial"/>
          <w:b/>
          <w:sz w:val="22"/>
          <w:szCs w:val="22"/>
        </w:rPr>
      </w:pPr>
      <w:r w:rsidRPr="00987756">
        <w:rPr>
          <w:rFonts w:ascii="Arial" w:hAnsi="Arial" w:cs="Arial"/>
          <w:b/>
          <w:sz w:val="22"/>
          <w:szCs w:val="22"/>
        </w:rPr>
        <w:t>Zu Art. 3</w:t>
      </w:r>
      <w:del w:id="2108" w:author="Neu" w:date="2018-04-05T09:40:00Z">
        <w:r w:rsidR="00502FA1">
          <w:rPr>
            <w:b/>
            <w:bCs/>
            <w:color w:val="000000"/>
            <w:sz w:val="22"/>
            <w:szCs w:val="22"/>
          </w:rPr>
          <w:delText xml:space="preserve"> </w:delText>
        </w:r>
      </w:del>
    </w:p>
    <w:p w14:paraId="35312BC8"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Die organisierte Selbsthilfe ist in der Planung und Ausgestaltung der psychiatrischen Versorgung im Rahmen des Trialogs seit Jahren involviert. Die Versorgung verdankt der Selbsthilfe </w:t>
      </w:r>
      <w:r w:rsidRPr="00987756">
        <w:rPr>
          <w:rFonts w:ascii="Arial" w:hAnsi="Arial" w:cs="Arial"/>
          <w:sz w:val="22"/>
          <w:szCs w:val="22"/>
        </w:rPr>
        <w:lastRenderedPageBreak/>
        <w:t xml:space="preserve">wichtige Impulse. Mit diesem Gesetz wird die Stellung der organisierten Selbsthilfe weiter gefestigt. Die maßgeblichen psychiatrischen Selbsthilfeorganisationen in Bayern, derzeit der Bayerische Landesverband Psychiatrie-Erfahrener e.V. sowie der Landesverband Bayern der Angehörigen psychisch Kranker e.V., sind nun bei der Ausgestaltung der psychiatrischen und psychotherapeutischen Versorgung in den Planungsregionen sowie bei der Weiterentwicklung psychiatrischer Therapiekonzepte angemessen zu beteiligen. </w:t>
      </w:r>
      <w:ins w:id="2109" w:author="Neu" w:date="2018-04-05T09:40:00Z">
        <w:r w:rsidR="006C35F2" w:rsidRPr="00D036A8">
          <w:rPr>
            <w:rFonts w:ascii="Arial" w:hAnsi="Arial" w:cs="Arial"/>
            <w:sz w:val="22"/>
            <w:szCs w:val="22"/>
            <w:highlight w:val="yellow"/>
          </w:rPr>
          <w:t>Für eine Entschädigung des dadurch entstehenden Aufwands soll außerhalb dieses Gesetzes eine Lösung gefunden werden</w:t>
        </w:r>
        <w:r w:rsidR="00AB5919" w:rsidRPr="00D036A8">
          <w:rPr>
            <w:rFonts w:ascii="Arial" w:hAnsi="Arial" w:cs="Arial"/>
            <w:sz w:val="22"/>
            <w:szCs w:val="22"/>
            <w:highlight w:val="yellow"/>
          </w:rPr>
          <w:t xml:space="preserve">, beispielsweise im Rahmen der bereits bestehenden Förderung der organisierten </w:t>
        </w:r>
        <w:commentRangeStart w:id="2110"/>
        <w:r w:rsidR="00AB5919" w:rsidRPr="00D036A8">
          <w:rPr>
            <w:rFonts w:ascii="Arial" w:hAnsi="Arial" w:cs="Arial"/>
            <w:sz w:val="22"/>
            <w:szCs w:val="22"/>
            <w:highlight w:val="yellow"/>
          </w:rPr>
          <w:t>Selbsthilfe</w:t>
        </w:r>
      </w:ins>
      <w:commentRangeEnd w:id="2110"/>
      <w:r w:rsidR="00D036A8">
        <w:rPr>
          <w:rStyle w:val="Kommentarzeichen"/>
        </w:rPr>
        <w:commentReference w:id="2110"/>
      </w:r>
      <w:ins w:id="2111" w:author="Neu" w:date="2018-04-05T09:40:00Z">
        <w:r w:rsidR="006C35F2" w:rsidRPr="00D036A8">
          <w:rPr>
            <w:rFonts w:ascii="Arial" w:hAnsi="Arial" w:cs="Arial"/>
            <w:sz w:val="22"/>
            <w:szCs w:val="22"/>
            <w:highlight w:val="yellow"/>
          </w:rPr>
          <w:t>.</w:t>
        </w:r>
      </w:ins>
    </w:p>
    <w:p w14:paraId="3A6966B5" w14:textId="77777777" w:rsidR="009036DA" w:rsidRPr="00987756" w:rsidRDefault="009036DA" w:rsidP="009036DA">
      <w:pPr>
        <w:spacing w:before="100" w:beforeAutospacing="1" w:after="100" w:afterAutospacing="1" w:line="276" w:lineRule="auto"/>
        <w:jc w:val="both"/>
        <w:rPr>
          <w:rFonts w:ascii="Arial" w:hAnsi="Arial" w:cs="Arial"/>
          <w:b/>
          <w:sz w:val="22"/>
          <w:szCs w:val="22"/>
        </w:rPr>
      </w:pPr>
      <w:r w:rsidRPr="00987756">
        <w:rPr>
          <w:rFonts w:ascii="Arial" w:hAnsi="Arial" w:cs="Arial"/>
          <w:b/>
          <w:sz w:val="22"/>
          <w:szCs w:val="22"/>
        </w:rPr>
        <w:t>Zu Art. 4</w:t>
      </w:r>
      <w:del w:id="2112" w:author="Neu" w:date="2018-04-05T09:40:00Z">
        <w:r w:rsidR="00502FA1">
          <w:rPr>
            <w:b/>
            <w:bCs/>
            <w:color w:val="000000"/>
            <w:sz w:val="22"/>
            <w:szCs w:val="22"/>
          </w:rPr>
          <w:delText xml:space="preserve"> </w:delText>
        </w:r>
      </w:del>
    </w:p>
    <w:p w14:paraId="7895F96E"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Eine effiziente psychiatrische Versorgung setzt eine aussagefähige </w:t>
      </w:r>
      <w:del w:id="2113" w:author="Neu" w:date="2018-04-05T09:40:00Z">
        <w:r w:rsidR="00502FA1">
          <w:rPr>
            <w:color w:val="000000"/>
            <w:sz w:val="22"/>
            <w:szCs w:val="22"/>
          </w:rPr>
          <w:delText>Psychiatrieberichterstattung</w:delText>
        </w:r>
      </w:del>
      <w:ins w:id="2114" w:author="Neu" w:date="2018-04-05T09:40:00Z">
        <w:r w:rsidRPr="00987756">
          <w:rPr>
            <w:rFonts w:ascii="Arial" w:hAnsi="Arial" w:cs="Arial"/>
            <w:sz w:val="22"/>
            <w:szCs w:val="22"/>
          </w:rPr>
          <w:t>Psychiatriebericht-erstattung</w:t>
        </w:r>
      </w:ins>
      <w:r w:rsidRPr="00987756">
        <w:rPr>
          <w:rFonts w:ascii="Arial" w:hAnsi="Arial" w:cs="Arial"/>
          <w:sz w:val="22"/>
          <w:szCs w:val="22"/>
        </w:rPr>
        <w:t xml:space="preserve"> voraus. Deshalb wird die Bayerische Staatsregierung dem Bayerischen Landtag regelmäßig einen umfassenden schriftlichen Bericht zur Situation der psychiatrischen, psychotherapeutischen und psychosomatischen Versorgung vorlegen.</w:t>
      </w:r>
      <w:del w:id="2115" w:author="Neu" w:date="2018-04-05T09:40:00Z">
        <w:r w:rsidR="00502FA1">
          <w:rPr>
            <w:color w:val="000000"/>
            <w:sz w:val="22"/>
            <w:szCs w:val="22"/>
          </w:rPr>
          <w:delText xml:space="preserve"> </w:delText>
        </w:r>
      </w:del>
    </w:p>
    <w:p w14:paraId="2C8EDC56"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Der Bericht wird ausschließlich auf die bayerischen Belange der Versorgung nach dem SGB ausgerichtet sein, nicht jedoch auf den Sonderbereich der medizinischen Versorgung im Justizvollzug. Er soll epidemiologische Basisdaten bezogen auf die Wohnbevölkerung Bayerns enthalten sowie die bestehende Versorgungslandschaft in all ihren Facetten (ambulant, stationär und komplementär) abbilden, Veränderungen deutlich machen und Schlussfolgerungen für die künftige Ausgestaltung und Weiterentwicklung der bedarfsgerechten Versorgung zulassen. </w:t>
      </w:r>
      <w:r>
        <w:rPr>
          <w:rFonts w:ascii="Arial" w:hAnsi="Arial" w:cs="Arial"/>
          <w:sz w:val="22"/>
          <w:szCs w:val="22"/>
        </w:rPr>
        <w:t>In dem Bericht werden ausschließlich anonymisierte Daten verwendet.</w:t>
      </w:r>
      <w:del w:id="2116" w:author="Neu" w:date="2018-04-05T09:40:00Z">
        <w:r w:rsidR="00502FA1">
          <w:rPr>
            <w:color w:val="000000"/>
            <w:sz w:val="22"/>
            <w:szCs w:val="22"/>
          </w:rPr>
          <w:delText xml:space="preserve"> </w:delText>
        </w:r>
      </w:del>
    </w:p>
    <w:p w14:paraId="7FA78DF4"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Der Bericht wird alle drei Jahre vorgelegt werden. Dieser Zeitraum ist notwendig, aber auch ausreichend, um Veränderungen belastbar darzustellen.</w:t>
      </w:r>
      <w:del w:id="2117" w:author="Neu" w:date="2018-04-05T09:40:00Z">
        <w:r w:rsidR="00502FA1">
          <w:rPr>
            <w:color w:val="000000"/>
            <w:sz w:val="22"/>
            <w:szCs w:val="22"/>
          </w:rPr>
          <w:delText xml:space="preserve"> </w:delText>
        </w:r>
      </w:del>
    </w:p>
    <w:p w14:paraId="59FDCB1E"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Mit der Erstellung des Berichts soll das Bayerische Landesamt für Gesundheit und </w:t>
      </w:r>
      <w:del w:id="2118" w:author="Neu" w:date="2018-04-05T09:40:00Z">
        <w:r w:rsidR="00502FA1">
          <w:rPr>
            <w:color w:val="000000"/>
            <w:sz w:val="22"/>
            <w:szCs w:val="22"/>
          </w:rPr>
          <w:delText>Lebensmittelsicherheit</w:delText>
        </w:r>
      </w:del>
      <w:ins w:id="2119" w:author="Neu" w:date="2018-04-05T09:40:00Z">
        <w:r w:rsidRPr="00987756">
          <w:rPr>
            <w:rFonts w:ascii="Arial" w:hAnsi="Arial" w:cs="Arial"/>
            <w:sz w:val="22"/>
            <w:szCs w:val="22"/>
          </w:rPr>
          <w:t>Le-bensmittelsicherheit</w:t>
        </w:r>
      </w:ins>
      <w:r w:rsidRPr="00987756">
        <w:rPr>
          <w:rFonts w:ascii="Arial" w:hAnsi="Arial" w:cs="Arial"/>
          <w:sz w:val="22"/>
          <w:szCs w:val="22"/>
        </w:rPr>
        <w:t xml:space="preserve"> (LGL) betraut werden. Das LGL verfügt über große Erfahrung in der Gesundheitsberichterstattung und bietet die Gewähr, dass der Bericht mit hoher Qualität, großer Praxisrelevanz und vertretbaren Kosten erstellt werden kann.</w:t>
      </w:r>
      <w:del w:id="2120" w:author="Neu" w:date="2018-04-05T09:40:00Z">
        <w:r w:rsidR="00502FA1">
          <w:rPr>
            <w:color w:val="000000"/>
            <w:sz w:val="22"/>
            <w:szCs w:val="22"/>
          </w:rPr>
          <w:delText xml:space="preserve"> </w:delText>
        </w:r>
      </w:del>
    </w:p>
    <w:p w14:paraId="786612F0" w14:textId="77777777" w:rsidR="009036DA" w:rsidRPr="00987756" w:rsidRDefault="009036DA" w:rsidP="009036DA">
      <w:pPr>
        <w:spacing w:before="100" w:beforeAutospacing="1" w:after="100" w:afterAutospacing="1" w:line="276" w:lineRule="auto"/>
        <w:jc w:val="both"/>
        <w:rPr>
          <w:rFonts w:ascii="Arial" w:hAnsi="Arial" w:cs="Arial"/>
          <w:sz w:val="22"/>
          <w:szCs w:val="22"/>
        </w:rPr>
      </w:pPr>
      <w:r w:rsidRPr="00987756">
        <w:rPr>
          <w:rFonts w:ascii="Arial" w:hAnsi="Arial" w:cs="Arial"/>
          <w:sz w:val="22"/>
          <w:szCs w:val="22"/>
        </w:rPr>
        <w:t xml:space="preserve">In die Psychiatrieberichterstattung können auch Ergebnisse der Tätigkeit der </w:t>
      </w:r>
      <w:del w:id="2121" w:author="Neu" w:date="2018-04-05T09:40:00Z">
        <w:r w:rsidR="00502FA1">
          <w:rPr>
            <w:color w:val="000000"/>
            <w:sz w:val="22"/>
            <w:szCs w:val="22"/>
          </w:rPr>
          <w:delText>Fachaufsichtsbehörde</w:delText>
        </w:r>
      </w:del>
      <w:ins w:id="2122" w:author="Neu" w:date="2018-04-05T09:40:00Z">
        <w:r w:rsidRPr="00987756">
          <w:rPr>
            <w:rFonts w:ascii="Arial" w:hAnsi="Arial" w:cs="Arial"/>
            <w:sz w:val="22"/>
            <w:szCs w:val="22"/>
          </w:rPr>
          <w:t>Fachauf-sichtsbehörde</w:t>
        </w:r>
      </w:ins>
      <w:r w:rsidRPr="00987756">
        <w:rPr>
          <w:rFonts w:ascii="Arial" w:hAnsi="Arial" w:cs="Arial"/>
          <w:sz w:val="22"/>
          <w:szCs w:val="22"/>
        </w:rPr>
        <w:t xml:space="preserve"> einfließen. Das LGL stimmt seine Auftragsvergaben an externe Auftragnehmer – soweit die Zuständigkeit berührt ist – mit dem Staatsministerium für Arbeit und Soziales, Familie und Integration und mit dem Staatsministerium für Gesundheit und Pflege ab. </w:t>
      </w:r>
    </w:p>
    <w:p w14:paraId="7EF1879B" w14:textId="77777777" w:rsidR="00987756" w:rsidRPr="00987756" w:rsidRDefault="00987756" w:rsidP="00987756">
      <w:pPr>
        <w:spacing w:before="240"/>
        <w:rPr>
          <w:ins w:id="2123" w:author="Neu" w:date="2018-04-05T09:40:00Z"/>
          <w:rFonts w:ascii="Arial" w:hAnsi="Arial" w:cs="Arial"/>
          <w:b/>
          <w:sz w:val="22"/>
          <w:szCs w:val="22"/>
        </w:rPr>
      </w:pPr>
      <w:r w:rsidRPr="00987756">
        <w:rPr>
          <w:rFonts w:ascii="Arial" w:hAnsi="Arial" w:cs="Arial"/>
          <w:b/>
          <w:sz w:val="22"/>
          <w:szCs w:val="22"/>
        </w:rPr>
        <w:t>Teil 2</w:t>
      </w:r>
      <w:del w:id="2124" w:author="Neu" w:date="2018-04-05T09:40:00Z">
        <w:r w:rsidR="00502FA1">
          <w:rPr>
            <w:b/>
            <w:bCs/>
            <w:color w:val="000000"/>
            <w:sz w:val="22"/>
            <w:szCs w:val="22"/>
          </w:rPr>
          <w:delText xml:space="preserve"> </w:delText>
        </w:r>
      </w:del>
      <w:ins w:id="2125" w:author="Neu" w:date="2018-04-05T09:40:00Z">
        <w:r w:rsidRPr="00987756">
          <w:rPr>
            <w:rFonts w:ascii="Arial" w:hAnsi="Arial" w:cs="Arial"/>
            <w:b/>
            <w:sz w:val="22"/>
            <w:szCs w:val="22"/>
          </w:rPr>
          <w:tab/>
        </w:r>
      </w:ins>
      <w:r w:rsidRPr="00987756">
        <w:rPr>
          <w:rFonts w:ascii="Arial" w:hAnsi="Arial" w:cs="Arial"/>
          <w:b/>
          <w:sz w:val="22"/>
          <w:szCs w:val="22"/>
        </w:rPr>
        <w:t>Öffentlich-rechtliche Unterbringung</w:t>
      </w:r>
      <w:del w:id="2126" w:author="Neu" w:date="2018-04-05T09:40:00Z">
        <w:r w:rsidR="00502FA1">
          <w:rPr>
            <w:b/>
            <w:bCs/>
            <w:color w:val="000000"/>
            <w:sz w:val="22"/>
            <w:szCs w:val="22"/>
          </w:rPr>
          <w:delText xml:space="preserve"> </w:delText>
        </w:r>
      </w:del>
    </w:p>
    <w:p w14:paraId="12EC406B" w14:textId="77777777" w:rsidR="00987756" w:rsidRPr="00987756" w:rsidRDefault="00987756" w:rsidP="00987756">
      <w:pPr>
        <w:rPr>
          <w:rFonts w:ascii="Arial" w:hAnsi="Arial" w:cs="Arial"/>
          <w:b/>
          <w:sz w:val="22"/>
          <w:szCs w:val="22"/>
        </w:rPr>
      </w:pPr>
    </w:p>
    <w:p w14:paraId="0C700D22" w14:textId="77777777" w:rsidR="00987756" w:rsidRPr="00987756" w:rsidRDefault="00987756" w:rsidP="00987756">
      <w:pPr>
        <w:rPr>
          <w:ins w:id="2127" w:author="Neu" w:date="2018-04-05T09:40:00Z"/>
          <w:rFonts w:ascii="Arial" w:hAnsi="Arial" w:cs="Arial"/>
          <w:b/>
          <w:sz w:val="22"/>
          <w:szCs w:val="22"/>
        </w:rPr>
      </w:pPr>
      <w:r w:rsidRPr="00987756">
        <w:rPr>
          <w:rFonts w:ascii="Arial" w:hAnsi="Arial" w:cs="Arial"/>
          <w:b/>
          <w:sz w:val="22"/>
          <w:szCs w:val="22"/>
        </w:rPr>
        <w:t>Zu Art. 5</w:t>
      </w:r>
      <w:del w:id="2128" w:author="Neu" w:date="2018-04-05T09:40:00Z">
        <w:r w:rsidR="00502FA1">
          <w:rPr>
            <w:b/>
            <w:bCs/>
            <w:color w:val="000000"/>
            <w:sz w:val="22"/>
            <w:szCs w:val="22"/>
          </w:rPr>
          <w:delText xml:space="preserve"> </w:delText>
        </w:r>
      </w:del>
    </w:p>
    <w:p w14:paraId="41B49709" w14:textId="77777777" w:rsidR="00987756" w:rsidRPr="00987756" w:rsidRDefault="00987756" w:rsidP="00987756">
      <w:pPr>
        <w:rPr>
          <w:rFonts w:ascii="Arial" w:hAnsi="Arial" w:cs="Arial"/>
          <w:b/>
          <w:sz w:val="22"/>
          <w:szCs w:val="22"/>
        </w:rPr>
      </w:pPr>
    </w:p>
    <w:p w14:paraId="48130B43"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Abs. 1 </w:t>
      </w:r>
    </w:p>
    <w:p w14:paraId="1DA3DEC3" w14:textId="77777777" w:rsidR="00987756" w:rsidRPr="00987756" w:rsidRDefault="00987756" w:rsidP="00987756">
      <w:pPr>
        <w:spacing w:line="276" w:lineRule="auto"/>
        <w:rPr>
          <w:ins w:id="2129" w:author="Neu" w:date="2018-04-05T09:40:00Z"/>
          <w:rFonts w:ascii="Arial" w:hAnsi="Arial" w:cs="Arial"/>
          <w:sz w:val="22"/>
          <w:szCs w:val="22"/>
        </w:rPr>
      </w:pPr>
      <w:r w:rsidRPr="00987756">
        <w:rPr>
          <w:rFonts w:ascii="Arial" w:hAnsi="Arial" w:cs="Arial"/>
          <w:sz w:val="22"/>
          <w:szCs w:val="22"/>
        </w:rPr>
        <w:t xml:space="preserve">Mit dem Art. 5 Abs. 1 wird die bisherige Rechtslage nach Art. 1 Abs.1 Sätze 1 und 2 UnterbrG grundsätzlich fortgeführt. Die Vorschrift wird aber klarer gefasst, an den modernen Klassifikationssystemen für psychische Störungen ausgerichtet und es wird der Begriff der öffentlichen </w:t>
      </w:r>
      <w:r w:rsidRPr="00987756">
        <w:rPr>
          <w:rFonts w:ascii="Arial" w:hAnsi="Arial" w:cs="Arial"/>
          <w:sz w:val="22"/>
          <w:szCs w:val="22"/>
        </w:rPr>
        <w:lastRenderedPageBreak/>
        <w:t xml:space="preserve">Sicherheit und Ordnung aus Gründen der Entstigmatisierung durch </w:t>
      </w:r>
      <w:del w:id="2130" w:author="Neu" w:date="2018-04-05T09:40:00Z">
        <w:r w:rsidR="00502FA1">
          <w:rPr>
            <w:color w:val="000000"/>
            <w:sz w:val="22"/>
            <w:szCs w:val="22"/>
          </w:rPr>
          <w:delText>den Begriff der</w:delText>
        </w:r>
      </w:del>
      <w:ins w:id="2131" w:author="Neu" w:date="2018-04-05T09:40:00Z">
        <w:r w:rsidR="006E69ED">
          <w:rPr>
            <w:rFonts w:ascii="Arial" w:hAnsi="Arial" w:cs="Arial"/>
            <w:sz w:val="22"/>
            <w:szCs w:val="22"/>
          </w:rPr>
          <w:t>die</w:t>
        </w:r>
        <w:r w:rsidR="006E69ED" w:rsidRPr="00987756">
          <w:rPr>
            <w:rFonts w:ascii="Arial" w:hAnsi="Arial" w:cs="Arial"/>
            <w:sz w:val="22"/>
            <w:szCs w:val="22"/>
          </w:rPr>
          <w:t xml:space="preserve"> </w:t>
        </w:r>
        <w:r w:rsidRPr="00987756">
          <w:rPr>
            <w:rFonts w:ascii="Arial" w:hAnsi="Arial" w:cs="Arial"/>
            <w:sz w:val="22"/>
            <w:szCs w:val="22"/>
          </w:rPr>
          <w:t>Begriff</w:t>
        </w:r>
        <w:r w:rsidR="006E69ED">
          <w:rPr>
            <w:rFonts w:ascii="Arial" w:hAnsi="Arial" w:cs="Arial"/>
            <w:sz w:val="22"/>
            <w:szCs w:val="22"/>
          </w:rPr>
          <w:t>e</w:t>
        </w:r>
        <w:r w:rsidRPr="00987756">
          <w:rPr>
            <w:rFonts w:ascii="Arial" w:hAnsi="Arial" w:cs="Arial"/>
            <w:sz w:val="22"/>
            <w:szCs w:val="22"/>
          </w:rPr>
          <w:t xml:space="preserve"> </w:t>
        </w:r>
        <w:r w:rsidR="006E69ED">
          <w:rPr>
            <w:rFonts w:ascii="Arial" w:hAnsi="Arial" w:cs="Arial"/>
            <w:sz w:val="22"/>
            <w:szCs w:val="22"/>
          </w:rPr>
          <w:t>„</w:t>
        </w:r>
      </w:ins>
      <w:r w:rsidR="00AC619B">
        <w:rPr>
          <w:rFonts w:ascii="Arial" w:hAnsi="Arial" w:cs="Arial"/>
          <w:sz w:val="22"/>
          <w:szCs w:val="22"/>
        </w:rPr>
        <w:t xml:space="preserve"> </w:t>
      </w:r>
      <w:r w:rsidR="009C33A7" w:rsidRPr="00987756">
        <w:rPr>
          <w:rFonts w:ascii="Arial" w:hAnsi="Arial" w:cs="Arial"/>
          <w:sz w:val="22"/>
          <w:szCs w:val="22"/>
        </w:rPr>
        <w:t>Rechtsgüter anderer</w:t>
      </w:r>
      <w:del w:id="2132" w:author="Neu" w:date="2018-04-05T09:40:00Z">
        <w:r w:rsidR="00502FA1">
          <w:rPr>
            <w:color w:val="000000"/>
            <w:sz w:val="22"/>
            <w:szCs w:val="22"/>
          </w:rPr>
          <w:delText xml:space="preserve"> und des Allgemeinwohls</w:delText>
        </w:r>
      </w:del>
      <w:ins w:id="2133" w:author="Neu" w:date="2018-04-05T09:40:00Z">
        <w:r w:rsidR="006E69ED">
          <w:rPr>
            <w:rFonts w:ascii="Arial" w:hAnsi="Arial" w:cs="Arial"/>
            <w:sz w:val="22"/>
            <w:szCs w:val="22"/>
          </w:rPr>
          <w:t>,</w:t>
        </w:r>
        <w:r w:rsidR="009C33A7">
          <w:rPr>
            <w:rFonts w:ascii="Arial" w:hAnsi="Arial" w:cs="Arial"/>
            <w:sz w:val="22"/>
            <w:szCs w:val="22"/>
          </w:rPr>
          <w:t xml:space="preserve"> </w:t>
        </w:r>
        <w:r w:rsidR="00201A16">
          <w:rPr>
            <w:rFonts w:ascii="Arial" w:hAnsi="Arial" w:cs="Arial"/>
            <w:sz w:val="22"/>
            <w:szCs w:val="22"/>
          </w:rPr>
          <w:t>d</w:t>
        </w:r>
        <w:r w:rsidR="006E69ED">
          <w:rPr>
            <w:rFonts w:ascii="Arial" w:hAnsi="Arial" w:cs="Arial"/>
            <w:sz w:val="22"/>
            <w:szCs w:val="22"/>
          </w:rPr>
          <w:t>a</w:t>
        </w:r>
        <w:r w:rsidR="00201A16">
          <w:rPr>
            <w:rFonts w:ascii="Arial" w:hAnsi="Arial" w:cs="Arial"/>
            <w:sz w:val="22"/>
            <w:szCs w:val="22"/>
          </w:rPr>
          <w:t>s Allgemeinwohl</w:t>
        </w:r>
        <w:r w:rsidR="006E69ED">
          <w:rPr>
            <w:rFonts w:ascii="Arial" w:hAnsi="Arial" w:cs="Arial"/>
            <w:sz w:val="22"/>
            <w:szCs w:val="22"/>
          </w:rPr>
          <w:t xml:space="preserve"> oder sich selbst“</w:t>
        </w:r>
      </w:ins>
      <w:r w:rsidR="00201A16">
        <w:rPr>
          <w:rFonts w:ascii="Arial" w:hAnsi="Arial" w:cs="Arial"/>
          <w:sz w:val="22"/>
          <w:szCs w:val="22"/>
        </w:rPr>
        <w:t xml:space="preserve"> </w:t>
      </w:r>
      <w:r w:rsidRPr="00987756">
        <w:rPr>
          <w:rFonts w:ascii="Arial" w:hAnsi="Arial" w:cs="Arial"/>
          <w:sz w:val="22"/>
          <w:szCs w:val="22"/>
        </w:rPr>
        <w:t xml:space="preserve">ersetzt. </w:t>
      </w:r>
    </w:p>
    <w:p w14:paraId="32A59504" w14:textId="77777777" w:rsidR="00987756" w:rsidRPr="00987756" w:rsidRDefault="00987756" w:rsidP="00987756">
      <w:pPr>
        <w:spacing w:line="276" w:lineRule="auto"/>
        <w:rPr>
          <w:rFonts w:ascii="Arial" w:hAnsi="Arial" w:cs="Arial"/>
          <w:sz w:val="22"/>
          <w:szCs w:val="22"/>
        </w:rPr>
      </w:pPr>
    </w:p>
    <w:p w14:paraId="15527A72" w14:textId="77777777" w:rsidR="00987756" w:rsidRPr="00987756" w:rsidRDefault="00987756" w:rsidP="00987756">
      <w:pPr>
        <w:spacing w:line="276" w:lineRule="auto"/>
        <w:rPr>
          <w:ins w:id="2134" w:author="Neu" w:date="2018-04-05T09:40:00Z"/>
          <w:rFonts w:ascii="Arial" w:hAnsi="Arial" w:cs="Arial"/>
          <w:sz w:val="22"/>
          <w:szCs w:val="22"/>
        </w:rPr>
      </w:pPr>
      <w:r w:rsidRPr="00987756">
        <w:rPr>
          <w:rFonts w:ascii="Arial" w:hAnsi="Arial" w:cs="Arial"/>
          <w:sz w:val="22"/>
          <w:szCs w:val="22"/>
        </w:rPr>
        <w:t>Die öffentlich-rechtliche Unterbringung dient der Gefahrenabwehr. Eine öffentlich-rechtliche Unterbringung kommt in Betracht, wenn die betroffene Person</w:t>
      </w:r>
      <w:r w:rsidR="00201A16">
        <w:rPr>
          <w:rFonts w:ascii="Arial" w:hAnsi="Arial" w:cs="Arial"/>
          <w:sz w:val="22"/>
          <w:szCs w:val="22"/>
        </w:rPr>
        <w:t xml:space="preserve"> </w:t>
      </w:r>
      <w:r w:rsidRPr="00987756">
        <w:rPr>
          <w:rFonts w:ascii="Arial" w:hAnsi="Arial" w:cs="Arial"/>
          <w:sz w:val="22"/>
          <w:szCs w:val="22"/>
        </w:rPr>
        <w:t xml:space="preserve">Rechtsgüter anderer </w:t>
      </w:r>
      <w:r w:rsidR="009C33A7">
        <w:rPr>
          <w:rFonts w:ascii="Arial" w:hAnsi="Arial" w:cs="Arial"/>
          <w:sz w:val="22"/>
          <w:szCs w:val="22"/>
        </w:rPr>
        <w:t>oder</w:t>
      </w:r>
      <w:r w:rsidR="009C33A7" w:rsidRPr="00987756">
        <w:rPr>
          <w:rFonts w:ascii="Arial" w:hAnsi="Arial" w:cs="Arial"/>
          <w:sz w:val="22"/>
          <w:szCs w:val="22"/>
        </w:rPr>
        <w:t xml:space="preserve"> </w:t>
      </w:r>
      <w:r w:rsidR="009C33A7">
        <w:rPr>
          <w:rFonts w:ascii="Arial" w:hAnsi="Arial" w:cs="Arial"/>
          <w:sz w:val="22"/>
          <w:szCs w:val="22"/>
        </w:rPr>
        <w:t xml:space="preserve">das Allgemeinwohl </w:t>
      </w:r>
      <w:r w:rsidRPr="00987756">
        <w:rPr>
          <w:rFonts w:ascii="Arial" w:hAnsi="Arial" w:cs="Arial"/>
          <w:sz w:val="22"/>
          <w:szCs w:val="22"/>
        </w:rPr>
        <w:t>(Fremdgefährdung) oder sich selbst (Selbstgefährdung; vgl. zur Gesetzgebungskompetenz des Landesgesetzgebers unter dem Aspekt des „Fürsorgegedankens“ nach Art. 74 Nr.7 GG BVerfG, Beschluss vom 07.10.1981 -</w:t>
      </w:r>
      <w:ins w:id="2135" w:author="Neu" w:date="2018-04-05T09:40:00Z">
        <w:r w:rsidRPr="00987756">
          <w:rPr>
            <w:rFonts w:ascii="Arial" w:hAnsi="Arial" w:cs="Arial"/>
            <w:sz w:val="22"/>
            <w:szCs w:val="22"/>
          </w:rPr>
          <w:t xml:space="preserve"> </w:t>
        </w:r>
      </w:ins>
      <w:r w:rsidRPr="00987756">
        <w:rPr>
          <w:rFonts w:ascii="Arial" w:hAnsi="Arial" w:cs="Arial"/>
          <w:sz w:val="22"/>
          <w:szCs w:val="22"/>
        </w:rPr>
        <w:t>2 BvR 1194/80, NJW 1982, 691) erheblich gefährdet. In diesen Fällen kann die betroffene Person gegen oder ohne ihren Willen untergebracht werden.</w:t>
      </w:r>
      <w:del w:id="2136" w:author="Neu" w:date="2018-04-05T09:40:00Z">
        <w:r w:rsidR="00502FA1">
          <w:rPr>
            <w:color w:val="000000"/>
            <w:sz w:val="22"/>
            <w:szCs w:val="22"/>
          </w:rPr>
          <w:delText xml:space="preserve"> </w:delText>
        </w:r>
      </w:del>
    </w:p>
    <w:p w14:paraId="18301F8A" w14:textId="77777777" w:rsidR="00987756" w:rsidRPr="00987756" w:rsidRDefault="00987756" w:rsidP="00987756">
      <w:pPr>
        <w:spacing w:line="276" w:lineRule="auto"/>
        <w:rPr>
          <w:rFonts w:ascii="Arial" w:hAnsi="Arial" w:cs="Arial"/>
          <w:sz w:val="22"/>
          <w:szCs w:val="22"/>
        </w:rPr>
      </w:pPr>
    </w:p>
    <w:p w14:paraId="0936A67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Im Falle der Fremdgefährdung muss eine erhebliche Gefährdung </w:t>
      </w:r>
      <w:r w:rsidR="00201A16" w:rsidRPr="00987756">
        <w:rPr>
          <w:rFonts w:ascii="Arial" w:hAnsi="Arial" w:cs="Arial"/>
          <w:sz w:val="22"/>
          <w:szCs w:val="22"/>
        </w:rPr>
        <w:t xml:space="preserve">für </w:t>
      </w:r>
      <w:r w:rsidRPr="00987756">
        <w:rPr>
          <w:rFonts w:ascii="Arial" w:hAnsi="Arial" w:cs="Arial"/>
          <w:sz w:val="22"/>
          <w:szCs w:val="22"/>
        </w:rPr>
        <w:t xml:space="preserve">Rechtsgüter anderer </w:t>
      </w:r>
      <w:r w:rsidR="009C33A7">
        <w:rPr>
          <w:rFonts w:ascii="Arial" w:hAnsi="Arial" w:cs="Arial"/>
          <w:sz w:val="22"/>
          <w:szCs w:val="22"/>
        </w:rPr>
        <w:t xml:space="preserve">oder </w:t>
      </w:r>
      <w:r w:rsidR="009C33A7" w:rsidRPr="00987756">
        <w:rPr>
          <w:rFonts w:ascii="Arial" w:hAnsi="Arial" w:cs="Arial"/>
          <w:sz w:val="22"/>
          <w:szCs w:val="22"/>
        </w:rPr>
        <w:t xml:space="preserve">für </w:t>
      </w:r>
      <w:r w:rsidR="009C33A7">
        <w:rPr>
          <w:rFonts w:ascii="Arial" w:hAnsi="Arial" w:cs="Arial"/>
          <w:sz w:val="22"/>
          <w:szCs w:val="22"/>
        </w:rPr>
        <w:t>das Allgemeinwohl</w:t>
      </w:r>
      <w:r w:rsidR="009C33A7" w:rsidRPr="00987756">
        <w:rPr>
          <w:rFonts w:ascii="Arial" w:hAnsi="Arial" w:cs="Arial"/>
          <w:sz w:val="22"/>
          <w:szCs w:val="22"/>
        </w:rPr>
        <w:t xml:space="preserve"> </w:t>
      </w:r>
      <w:r w:rsidRPr="00987756">
        <w:rPr>
          <w:rFonts w:ascii="Arial" w:hAnsi="Arial" w:cs="Arial"/>
          <w:sz w:val="22"/>
          <w:szCs w:val="22"/>
        </w:rPr>
        <w:t xml:space="preserve">vorliegen. </w:t>
      </w:r>
      <w:r w:rsidR="00201A16">
        <w:rPr>
          <w:rFonts w:ascii="Arial" w:hAnsi="Arial" w:cs="Arial"/>
          <w:sz w:val="22"/>
          <w:szCs w:val="22"/>
        </w:rPr>
        <w:t xml:space="preserve">In der Praxis wird dabei vielfach der Schutz der </w:t>
      </w:r>
      <w:r w:rsidR="009C33A7">
        <w:rPr>
          <w:rFonts w:ascii="Arial" w:hAnsi="Arial" w:cs="Arial"/>
          <w:sz w:val="22"/>
          <w:szCs w:val="22"/>
        </w:rPr>
        <w:t>in Art. 11 Abs.</w:t>
      </w:r>
      <w:del w:id="2137" w:author="Neu" w:date="2018-04-05T09:40:00Z">
        <w:r w:rsidR="00502FA1">
          <w:rPr>
            <w:color w:val="000000"/>
            <w:sz w:val="22"/>
            <w:szCs w:val="22"/>
          </w:rPr>
          <w:delText xml:space="preserve"> </w:delText>
        </w:r>
      </w:del>
      <w:ins w:id="2138" w:author="Neu" w:date="2018-04-05T09:40:00Z">
        <w:r w:rsidR="009C33A7">
          <w:rPr>
            <w:rFonts w:ascii="Arial" w:hAnsi="Arial" w:cs="Arial"/>
            <w:sz w:val="22"/>
            <w:szCs w:val="22"/>
          </w:rPr>
          <w:t> </w:t>
        </w:r>
      </w:ins>
      <w:r w:rsidR="00201A16">
        <w:rPr>
          <w:rFonts w:ascii="Arial" w:hAnsi="Arial" w:cs="Arial"/>
          <w:sz w:val="22"/>
          <w:szCs w:val="22"/>
        </w:rPr>
        <w:t>3 Satz 2 des Polizeiaufgabengesetzes genannten bedeutenden Rechtsgüter im Vordergrund stehen. Das sind:</w:t>
      </w:r>
      <w:del w:id="2139" w:author="Neu" w:date="2018-04-05T09:40:00Z">
        <w:r w:rsidR="00502FA1">
          <w:rPr>
            <w:color w:val="000000"/>
            <w:sz w:val="22"/>
            <w:szCs w:val="22"/>
          </w:rPr>
          <w:delText xml:space="preserve"> </w:delText>
        </w:r>
      </w:del>
    </w:p>
    <w:p w14:paraId="109DA31D" w14:textId="77777777" w:rsidR="00987756" w:rsidRPr="00987756" w:rsidRDefault="00987756" w:rsidP="00987756">
      <w:pPr>
        <w:rPr>
          <w:ins w:id="2140" w:author="Neu" w:date="2018-04-05T09:40:00Z"/>
          <w:rFonts w:ascii="Arial" w:hAnsi="Arial" w:cs="Arial"/>
          <w:b/>
          <w:sz w:val="22"/>
          <w:szCs w:val="22"/>
        </w:rPr>
      </w:pPr>
    </w:p>
    <w:p w14:paraId="0A874EA1" w14:textId="77777777" w:rsidR="00987756" w:rsidRPr="00987756" w:rsidRDefault="00987756" w:rsidP="008600B0">
      <w:pPr>
        <w:numPr>
          <w:ilvl w:val="0"/>
          <w:numId w:val="25"/>
        </w:numPr>
        <w:spacing w:line="276" w:lineRule="auto"/>
        <w:rPr>
          <w:rFonts w:ascii="Arial" w:hAnsi="Arial" w:cs="Arial"/>
          <w:sz w:val="22"/>
          <w:szCs w:val="22"/>
        </w:rPr>
      </w:pPr>
      <w:r w:rsidRPr="00987756">
        <w:rPr>
          <w:rFonts w:ascii="Arial" w:hAnsi="Arial" w:cs="Arial"/>
          <w:sz w:val="22"/>
          <w:szCs w:val="22"/>
        </w:rPr>
        <w:t>der Bestand oder die Sicherheit des Bundes oder eines Landes,</w:t>
      </w:r>
      <w:del w:id="2141" w:author="Neu" w:date="2018-04-05T09:40:00Z">
        <w:r w:rsidR="00502FA1">
          <w:rPr>
            <w:sz w:val="22"/>
            <w:szCs w:val="22"/>
          </w:rPr>
          <w:delText xml:space="preserve"> </w:delText>
        </w:r>
      </w:del>
    </w:p>
    <w:p w14:paraId="03E027B8" w14:textId="77777777" w:rsidR="00987756" w:rsidRPr="00987756" w:rsidRDefault="00987756" w:rsidP="008600B0">
      <w:pPr>
        <w:numPr>
          <w:ilvl w:val="0"/>
          <w:numId w:val="25"/>
        </w:numPr>
        <w:spacing w:line="276" w:lineRule="auto"/>
        <w:rPr>
          <w:rFonts w:ascii="Arial" w:hAnsi="Arial" w:cs="Arial"/>
          <w:sz w:val="22"/>
          <w:szCs w:val="22"/>
        </w:rPr>
      </w:pPr>
      <w:r w:rsidRPr="00987756">
        <w:rPr>
          <w:rFonts w:ascii="Arial" w:hAnsi="Arial" w:cs="Arial"/>
          <w:sz w:val="22"/>
          <w:szCs w:val="22"/>
        </w:rPr>
        <w:t>Leben, Gesundheit oder Freiheit,</w:t>
      </w:r>
      <w:del w:id="2142" w:author="Neu" w:date="2018-04-05T09:40:00Z">
        <w:r w:rsidR="00502FA1">
          <w:rPr>
            <w:sz w:val="22"/>
            <w:szCs w:val="22"/>
          </w:rPr>
          <w:delText xml:space="preserve"> </w:delText>
        </w:r>
      </w:del>
    </w:p>
    <w:p w14:paraId="49607E48" w14:textId="77777777" w:rsidR="00987756" w:rsidRPr="00987756" w:rsidRDefault="00987756" w:rsidP="008600B0">
      <w:pPr>
        <w:numPr>
          <w:ilvl w:val="0"/>
          <w:numId w:val="25"/>
        </w:numPr>
        <w:spacing w:line="276" w:lineRule="auto"/>
        <w:rPr>
          <w:rFonts w:ascii="Arial" w:hAnsi="Arial" w:cs="Arial"/>
          <w:sz w:val="22"/>
          <w:szCs w:val="22"/>
        </w:rPr>
      </w:pPr>
      <w:r w:rsidRPr="00987756">
        <w:rPr>
          <w:rFonts w:ascii="Arial" w:hAnsi="Arial" w:cs="Arial"/>
          <w:sz w:val="22"/>
          <w:szCs w:val="22"/>
        </w:rPr>
        <w:t>die sexuelle Selbstbestimmung,</w:t>
      </w:r>
      <w:del w:id="2143" w:author="Neu" w:date="2018-04-05T09:40:00Z">
        <w:r w:rsidR="00502FA1">
          <w:rPr>
            <w:sz w:val="22"/>
            <w:szCs w:val="22"/>
          </w:rPr>
          <w:delText xml:space="preserve"> </w:delText>
        </w:r>
      </w:del>
    </w:p>
    <w:p w14:paraId="15D97217" w14:textId="77777777" w:rsidR="00987756" w:rsidRPr="00987756" w:rsidRDefault="00987756" w:rsidP="008600B0">
      <w:pPr>
        <w:numPr>
          <w:ilvl w:val="0"/>
          <w:numId w:val="25"/>
        </w:numPr>
        <w:spacing w:line="276" w:lineRule="auto"/>
        <w:rPr>
          <w:rFonts w:ascii="Arial" w:hAnsi="Arial" w:cs="Arial"/>
          <w:sz w:val="22"/>
          <w:szCs w:val="22"/>
        </w:rPr>
      </w:pPr>
      <w:r w:rsidRPr="00987756">
        <w:rPr>
          <w:rFonts w:ascii="Arial" w:hAnsi="Arial" w:cs="Arial"/>
          <w:sz w:val="22"/>
          <w:szCs w:val="22"/>
        </w:rPr>
        <w:t>erhebliche Eigentumspositionen oder</w:t>
      </w:r>
      <w:del w:id="2144" w:author="Neu" w:date="2018-04-05T09:40:00Z">
        <w:r w:rsidR="00502FA1">
          <w:rPr>
            <w:sz w:val="22"/>
            <w:szCs w:val="22"/>
          </w:rPr>
          <w:delText xml:space="preserve"> </w:delText>
        </w:r>
      </w:del>
    </w:p>
    <w:p w14:paraId="51FA9F57" w14:textId="77777777" w:rsidR="00987756" w:rsidRPr="00987756" w:rsidRDefault="00987756" w:rsidP="008600B0">
      <w:pPr>
        <w:numPr>
          <w:ilvl w:val="0"/>
          <w:numId w:val="25"/>
        </w:numPr>
        <w:spacing w:line="276" w:lineRule="auto"/>
        <w:rPr>
          <w:rFonts w:ascii="Arial" w:hAnsi="Arial" w:cs="Arial"/>
          <w:sz w:val="22"/>
          <w:szCs w:val="22"/>
        </w:rPr>
      </w:pPr>
      <w:r w:rsidRPr="00987756">
        <w:rPr>
          <w:rFonts w:ascii="Arial" w:hAnsi="Arial" w:cs="Arial"/>
          <w:sz w:val="22"/>
          <w:szCs w:val="22"/>
        </w:rPr>
        <w:t>Sachen, deren Erhalt im besonderen öffentlichen Interesse liegt.</w:t>
      </w:r>
      <w:del w:id="2145" w:author="Neu" w:date="2018-04-05T09:40:00Z">
        <w:r w:rsidR="00502FA1">
          <w:rPr>
            <w:sz w:val="22"/>
            <w:szCs w:val="22"/>
          </w:rPr>
          <w:delText xml:space="preserve"> </w:delText>
        </w:r>
      </w:del>
    </w:p>
    <w:p w14:paraId="16BFB548" w14:textId="77777777" w:rsidR="00987756" w:rsidRDefault="00987756" w:rsidP="00987756">
      <w:pPr>
        <w:spacing w:line="276" w:lineRule="auto"/>
        <w:rPr>
          <w:rFonts w:ascii="Arial" w:hAnsi="Arial" w:cs="Arial"/>
          <w:sz w:val="22"/>
          <w:szCs w:val="22"/>
        </w:rPr>
      </w:pPr>
    </w:p>
    <w:p w14:paraId="539A5B7A" w14:textId="77777777" w:rsidR="009C33A7" w:rsidRDefault="009C33A7" w:rsidP="00987756">
      <w:pPr>
        <w:spacing w:line="276" w:lineRule="auto"/>
        <w:rPr>
          <w:rFonts w:ascii="Arial" w:hAnsi="Arial" w:cs="Arial"/>
          <w:sz w:val="22"/>
          <w:szCs w:val="22"/>
        </w:rPr>
      </w:pPr>
      <w:r>
        <w:rPr>
          <w:rFonts w:ascii="Arial" w:hAnsi="Arial" w:cs="Arial"/>
          <w:sz w:val="22"/>
          <w:szCs w:val="22"/>
        </w:rPr>
        <w:t>Eine Gefährdung der Allgemeinheit kann beispielsweise bei einem Angriff auf geparkte Polizeifahrzeuge vorliegen.</w:t>
      </w:r>
      <w:del w:id="2146" w:author="Neu" w:date="2018-04-05T09:40:00Z">
        <w:r w:rsidR="00502FA1">
          <w:rPr>
            <w:color w:val="000000"/>
            <w:sz w:val="22"/>
            <w:szCs w:val="22"/>
          </w:rPr>
          <w:delText xml:space="preserve"> </w:delText>
        </w:r>
      </w:del>
    </w:p>
    <w:p w14:paraId="63B44CBB" w14:textId="77777777" w:rsidR="009C33A7" w:rsidRPr="00987756" w:rsidRDefault="009C33A7" w:rsidP="00987756">
      <w:pPr>
        <w:spacing w:line="276" w:lineRule="auto"/>
        <w:rPr>
          <w:ins w:id="2147" w:author="Neu" w:date="2018-04-05T09:40:00Z"/>
          <w:rFonts w:ascii="Arial" w:hAnsi="Arial" w:cs="Arial"/>
          <w:sz w:val="22"/>
          <w:szCs w:val="22"/>
        </w:rPr>
      </w:pPr>
    </w:p>
    <w:p w14:paraId="16F093FA" w14:textId="77777777" w:rsidR="00987756" w:rsidRPr="00987756" w:rsidRDefault="00987756" w:rsidP="00987756">
      <w:pPr>
        <w:spacing w:line="276" w:lineRule="auto"/>
        <w:rPr>
          <w:ins w:id="2148" w:author="Neu" w:date="2018-04-05T09:40:00Z"/>
          <w:rFonts w:ascii="Arial" w:hAnsi="Arial" w:cs="Arial"/>
          <w:sz w:val="22"/>
          <w:szCs w:val="22"/>
        </w:rPr>
      </w:pPr>
      <w:r w:rsidRPr="00987756">
        <w:rPr>
          <w:rFonts w:ascii="Arial" w:hAnsi="Arial" w:cs="Arial"/>
          <w:sz w:val="22"/>
          <w:szCs w:val="22"/>
        </w:rPr>
        <w:t>Eine erhebliche Selbstgefährdung liegt vor, wenn infolge der psychischen Störung eine Gefahr für das Leben oder für einen erheblichen gesundheitlichen Schaden der betroffenen Person vorliegt.</w:t>
      </w:r>
      <w:del w:id="2149" w:author="Neu" w:date="2018-04-05T09:40:00Z">
        <w:r w:rsidR="00502FA1">
          <w:rPr>
            <w:color w:val="000000"/>
            <w:sz w:val="22"/>
            <w:szCs w:val="22"/>
          </w:rPr>
          <w:delText xml:space="preserve"> </w:delText>
        </w:r>
      </w:del>
    </w:p>
    <w:p w14:paraId="2669A2D5" w14:textId="77777777" w:rsidR="00987756" w:rsidRPr="00987756" w:rsidRDefault="00987756" w:rsidP="00987756">
      <w:pPr>
        <w:spacing w:line="276" w:lineRule="auto"/>
        <w:rPr>
          <w:rFonts w:ascii="Arial" w:hAnsi="Arial" w:cs="Arial"/>
          <w:sz w:val="22"/>
          <w:szCs w:val="22"/>
        </w:rPr>
      </w:pPr>
    </w:p>
    <w:p w14:paraId="3D988405"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Da es sich um eine Befugnisvorschrift handelt, ist unter dem Gefahrenbegriff eine konkrete Gefahr zu verstehen. Unter einer konkreten Gefahr ist eine Sachlage zu verstehen, die bei ungehindertem Ablauf des objektiv zu erwartenden Geschehens im Einzelfall mit hinreichender Wahrscheinlichkeit zu einer Verletzung der in Abs. 1 Satz 1 genannten Schutzgüter führt. Bei Eingriffen in die Freiheit der Person ist der Grad der Wahrscheinlichkeit des Schadenseintritts aus verfassungsrechtlichen Gründen besonders sorgsam zu prüfen. Je bedeutsamer das gefährdete Rechtsgut ist und je größer und folgenschwerer der drohende Schaden ist, desto geringere Anforderungen sind an die Wahrscheinlichkeit des Schadenseintritts zu stellen. Der Grundsatz der Verhältnismäßigkeit ist zu beachten. Nach dieser Maßgabe gilt Folgendes: Eine Beeinträchtigung von Rechtsgütern muss mit hoher Wahrscheinlichkeit zu erwarten sein. Die Feststellung einer hundertprozentig sicheren Prognose ist nicht erforderlich. Für die Gefahrenprognose maßgeblich sind insbesondere die Persönlichkeit der betroffenen Person, ihr früheres Verhalten, ihre aktuelle Befindlichkeit und die zu erwartenden Lebensumstände. Bei Unberechenbarkeit des Verhaltens einer </w:t>
      </w:r>
      <w:r w:rsidR="00F004FB" w:rsidRPr="00987756">
        <w:rPr>
          <w:rFonts w:ascii="Arial" w:hAnsi="Arial" w:cs="Arial"/>
          <w:sz w:val="22"/>
          <w:szCs w:val="22"/>
        </w:rPr>
        <w:t xml:space="preserve">Person mit einer psychischen Störung </w:t>
      </w:r>
      <w:r w:rsidRPr="00987756">
        <w:rPr>
          <w:rFonts w:ascii="Arial" w:hAnsi="Arial" w:cs="Arial"/>
          <w:sz w:val="22"/>
          <w:szCs w:val="22"/>
        </w:rPr>
        <w:t xml:space="preserve">im Sinn des Art. 5 Abs. </w:t>
      </w:r>
      <w:r w:rsidRPr="00987756">
        <w:rPr>
          <w:rFonts w:ascii="Arial" w:hAnsi="Arial" w:cs="Arial"/>
          <w:sz w:val="22"/>
          <w:szCs w:val="22"/>
        </w:rPr>
        <w:lastRenderedPageBreak/>
        <w:t xml:space="preserve">1 Satz 1 ist es ausreichend, wenn mit einer Beeinträchtigung von Rechtsgütern jederzeit zu rechnen ist. </w:t>
      </w:r>
    </w:p>
    <w:p w14:paraId="1F0D87F7" w14:textId="77777777" w:rsidR="00987756" w:rsidRPr="00987756" w:rsidRDefault="00987756" w:rsidP="00987756">
      <w:pPr>
        <w:spacing w:line="276" w:lineRule="auto"/>
        <w:rPr>
          <w:ins w:id="2150" w:author="Neu" w:date="2018-04-05T09:40:00Z"/>
          <w:rFonts w:ascii="Arial" w:hAnsi="Arial" w:cs="Arial"/>
          <w:sz w:val="22"/>
          <w:szCs w:val="22"/>
        </w:rPr>
      </w:pPr>
    </w:p>
    <w:p w14:paraId="6525C188" w14:textId="77777777" w:rsidR="00987756" w:rsidRPr="00987756" w:rsidRDefault="00987756" w:rsidP="00987756">
      <w:pPr>
        <w:spacing w:line="276" w:lineRule="auto"/>
        <w:rPr>
          <w:ins w:id="2151" w:author="Neu" w:date="2018-04-05T09:40:00Z"/>
          <w:rFonts w:ascii="Arial" w:hAnsi="Arial" w:cs="Arial"/>
          <w:sz w:val="22"/>
          <w:szCs w:val="22"/>
        </w:rPr>
      </w:pPr>
      <w:r w:rsidRPr="00987756">
        <w:rPr>
          <w:rFonts w:ascii="Arial" w:hAnsi="Arial" w:cs="Arial"/>
          <w:sz w:val="22"/>
          <w:szCs w:val="22"/>
        </w:rPr>
        <w:t>Durch die Gesetzesformulierung „erheblich“ wird vorausgesetzt, dass die Gefahr von erheblichem Gewicht sein muss. Die Schutzwürdigkeit der gefährdeten Rechtsgüter muss der Schwere des Eingriffs in die persönliche Freiheit entsprechen.</w:t>
      </w:r>
      <w:del w:id="2152" w:author="Neu" w:date="2018-04-05T09:40:00Z">
        <w:r w:rsidR="00502FA1">
          <w:rPr>
            <w:color w:val="000000"/>
            <w:sz w:val="22"/>
            <w:szCs w:val="22"/>
          </w:rPr>
          <w:delText xml:space="preserve"> </w:delText>
        </w:r>
      </w:del>
    </w:p>
    <w:p w14:paraId="747E5E16" w14:textId="77777777" w:rsidR="00987756" w:rsidRPr="00987756" w:rsidRDefault="00987756" w:rsidP="00987756">
      <w:pPr>
        <w:spacing w:line="276" w:lineRule="auto"/>
        <w:rPr>
          <w:rFonts w:ascii="Arial" w:hAnsi="Arial" w:cs="Arial"/>
          <w:sz w:val="22"/>
          <w:szCs w:val="22"/>
        </w:rPr>
      </w:pPr>
    </w:p>
    <w:p w14:paraId="2EEC7079" w14:textId="77777777" w:rsidR="00987756" w:rsidRPr="00987756" w:rsidRDefault="00987756" w:rsidP="00987756">
      <w:pPr>
        <w:spacing w:line="276" w:lineRule="auto"/>
        <w:rPr>
          <w:ins w:id="2153" w:author="Neu" w:date="2018-04-05T09:40:00Z"/>
          <w:rFonts w:ascii="Arial" w:hAnsi="Arial" w:cs="Arial"/>
          <w:sz w:val="22"/>
          <w:szCs w:val="22"/>
        </w:rPr>
      </w:pPr>
      <w:r w:rsidRPr="00987756">
        <w:rPr>
          <w:rFonts w:ascii="Arial" w:hAnsi="Arial" w:cs="Arial"/>
          <w:sz w:val="22"/>
          <w:szCs w:val="22"/>
        </w:rPr>
        <w:t>Der Begriff der psychischen Störung orientiert sich an international anerkannten Diagnoseklassifikationssystemen, wie beispielsweise dem ICD (International Statistical Classification of Diseases and Related Health Problems) der Weltgesundheitsorganisation, in der jeweiligen vom Deutschen Institut für medizinische Dokumentation und Information im Auftrag des Bundesministeriums für Gesundheit herausgegebenen deutschen Fassung. Unter den Begriff der psychischen Störung fallen danach u.a.: Demenz, Erkrankungen des schizophrenen Formenkreises, schizoaffektive Störungen, affektive Störungen, Angststörungen, schwere Persönlichkeitsstörungen,</w:t>
      </w:r>
      <w:r w:rsidR="00CA1E4B">
        <w:rPr>
          <w:rFonts w:ascii="Arial" w:hAnsi="Arial" w:cs="Arial"/>
          <w:sz w:val="22"/>
          <w:szCs w:val="22"/>
        </w:rPr>
        <w:t xml:space="preserve"> </w:t>
      </w:r>
      <w:r w:rsidRPr="00987756">
        <w:rPr>
          <w:rFonts w:ascii="Arial" w:hAnsi="Arial" w:cs="Arial"/>
          <w:sz w:val="22"/>
          <w:szCs w:val="22"/>
        </w:rPr>
        <w:t>schwere Anpassungs-</w:t>
      </w:r>
      <w:ins w:id="2154" w:author="Neu" w:date="2018-04-05T09:40:00Z">
        <w:r w:rsidRPr="00987756">
          <w:rPr>
            <w:rFonts w:ascii="Arial" w:hAnsi="Arial" w:cs="Arial"/>
            <w:sz w:val="22"/>
            <w:szCs w:val="22"/>
          </w:rPr>
          <w:t xml:space="preserve"> </w:t>
        </w:r>
      </w:ins>
      <w:r w:rsidRPr="00987756">
        <w:rPr>
          <w:rFonts w:ascii="Arial" w:hAnsi="Arial" w:cs="Arial"/>
          <w:sz w:val="22"/>
          <w:szCs w:val="22"/>
        </w:rPr>
        <w:t>und Verhaltensstörungen, Suchtmittelmissbrauch und Abhängigkeitserkrankungen, relevante Intelligenzminderung und damit im Zusammenhang stehende Verhaltensstörungen, Störungen mit Beginn in der Kindheit und Jugend, nicht näher bezeichnete psychische Störungen.</w:t>
      </w:r>
      <w:del w:id="2155" w:author="Neu" w:date="2018-04-05T09:40:00Z">
        <w:r w:rsidR="00502FA1">
          <w:rPr>
            <w:color w:val="000000"/>
            <w:sz w:val="22"/>
            <w:szCs w:val="22"/>
          </w:rPr>
          <w:delText xml:space="preserve"> </w:delText>
        </w:r>
      </w:del>
    </w:p>
    <w:p w14:paraId="3FA39CD0" w14:textId="77777777" w:rsidR="00987756" w:rsidRPr="00671991" w:rsidRDefault="00987756" w:rsidP="00671991">
      <w:pPr>
        <w:spacing w:line="276" w:lineRule="auto"/>
        <w:rPr>
          <w:rFonts w:ascii="Arial" w:hAnsi="Arial"/>
          <w:sz w:val="22"/>
        </w:rPr>
      </w:pPr>
    </w:p>
    <w:p w14:paraId="02C39CA7" w14:textId="77777777" w:rsidR="00987756" w:rsidRPr="00987756" w:rsidRDefault="00987756" w:rsidP="00987756">
      <w:pPr>
        <w:spacing w:line="276" w:lineRule="auto"/>
        <w:rPr>
          <w:ins w:id="2156" w:author="Neu" w:date="2018-04-05T09:40:00Z"/>
          <w:rFonts w:ascii="Arial" w:hAnsi="Arial" w:cs="Arial"/>
          <w:sz w:val="22"/>
          <w:szCs w:val="22"/>
        </w:rPr>
      </w:pPr>
      <w:r w:rsidRPr="00987756">
        <w:rPr>
          <w:rFonts w:ascii="Arial" w:hAnsi="Arial" w:cs="Arial"/>
          <w:sz w:val="22"/>
          <w:szCs w:val="22"/>
        </w:rPr>
        <w:t>Der Begriff „auf Grund“ stellt den Kausalzusammenhang zwischen der psychischen Störung und der Gefährdung her. Eine Unterbringung ist nur zulässig, wenn sich die Person in einem Zustand befindet, der die Einsichts-, Steuerungs-</w:t>
      </w:r>
      <w:ins w:id="2157" w:author="Neu" w:date="2018-04-05T09:40:00Z">
        <w:r w:rsidRPr="00987756">
          <w:rPr>
            <w:rFonts w:ascii="Arial" w:hAnsi="Arial" w:cs="Arial"/>
            <w:sz w:val="22"/>
            <w:szCs w:val="22"/>
          </w:rPr>
          <w:t xml:space="preserve"> </w:t>
        </w:r>
      </w:ins>
      <w:r w:rsidRPr="00987756">
        <w:rPr>
          <w:rFonts w:ascii="Arial" w:hAnsi="Arial" w:cs="Arial"/>
          <w:sz w:val="22"/>
          <w:szCs w:val="22"/>
        </w:rPr>
        <w:t>und Urteilsfähigkeit erheblich beeinträchtigt (BVerfG, Beschluss vom 07.10.1981 -</w:t>
      </w:r>
      <w:ins w:id="2158" w:author="Neu" w:date="2018-04-05T09:40:00Z">
        <w:r w:rsidRPr="00987756">
          <w:rPr>
            <w:rFonts w:ascii="Arial" w:hAnsi="Arial" w:cs="Arial"/>
            <w:sz w:val="22"/>
            <w:szCs w:val="22"/>
          </w:rPr>
          <w:t xml:space="preserve"> </w:t>
        </w:r>
      </w:ins>
      <w:r w:rsidRPr="00987756">
        <w:rPr>
          <w:rFonts w:ascii="Arial" w:hAnsi="Arial" w:cs="Arial"/>
          <w:sz w:val="22"/>
          <w:szCs w:val="22"/>
        </w:rPr>
        <w:t>2 BvR 1194/80;</w:t>
      </w:r>
      <w:r w:rsidRPr="00987756">
        <w:t xml:space="preserve"> </w:t>
      </w:r>
      <w:r w:rsidRPr="00987756">
        <w:rPr>
          <w:rFonts w:ascii="Arial" w:hAnsi="Arial" w:cs="Arial"/>
          <w:sz w:val="22"/>
          <w:szCs w:val="22"/>
        </w:rPr>
        <w:t>BGH, Beschluss vom 25.3.2015 -</w:t>
      </w:r>
      <w:ins w:id="2159" w:author="Neu" w:date="2018-04-05T09:40:00Z">
        <w:r w:rsidRPr="00987756">
          <w:rPr>
            <w:rFonts w:ascii="Arial" w:hAnsi="Arial" w:cs="Arial"/>
            <w:sz w:val="22"/>
            <w:szCs w:val="22"/>
          </w:rPr>
          <w:t xml:space="preserve"> </w:t>
        </w:r>
      </w:ins>
      <w:r w:rsidRPr="00987756">
        <w:rPr>
          <w:rFonts w:ascii="Arial" w:hAnsi="Arial" w:cs="Arial"/>
          <w:sz w:val="22"/>
          <w:szCs w:val="22"/>
        </w:rPr>
        <w:t>XII ZA 12/15; BGH, Beschl. v. 17. 8. 2011 -</w:t>
      </w:r>
      <w:ins w:id="2160" w:author="Neu" w:date="2018-04-05T09:40:00Z">
        <w:r w:rsidRPr="00987756">
          <w:rPr>
            <w:rFonts w:ascii="Arial" w:hAnsi="Arial" w:cs="Arial"/>
            <w:sz w:val="22"/>
            <w:szCs w:val="22"/>
          </w:rPr>
          <w:t xml:space="preserve"> </w:t>
        </w:r>
      </w:ins>
      <w:r w:rsidRPr="00987756">
        <w:rPr>
          <w:rFonts w:ascii="Arial" w:hAnsi="Arial" w:cs="Arial"/>
          <w:sz w:val="22"/>
          <w:szCs w:val="22"/>
        </w:rPr>
        <w:t>XII ZB 241/11; Di Fabio in Maunz/Dürig, Grundgesetz-Kommentar, Juni 2017, Art. 2 Abs. 2 Satz 2 GG, Rn. 70). Damit wird die Freiheit zur Krankheit („Recht auf Krankheit“) anerkannt. Personen, die auf Grund einer freien Willensbildung Rechtsgüter Dritter erheblich gefährden, werden vom Tatbestand der öffentlich-rechtlichen Unterbringung nicht erfasst (vgl. BayOLG, Entscheidung vom 17.12.2001, FamRZ 2002, 909; Zimmermann, Praxiskommentar, Bayerisches Unterbringungsgesetz, 4. Auflage, Teil A Rn.6). Die Frage, ob die freie Willensbildung erheblich beeinträchtigt ist, kann in aller Regel nur durch eine fachpsychiatrische Begutachtung geklärt werden. Daher sehen Art. 11 und Art. 12 sowie §§</w:t>
      </w:r>
      <w:del w:id="2161" w:author="Neu" w:date="2018-04-05T09:40:00Z">
        <w:r w:rsidR="00502FA1">
          <w:rPr>
            <w:color w:val="000000"/>
            <w:sz w:val="22"/>
            <w:szCs w:val="22"/>
          </w:rPr>
          <w:delText xml:space="preserve"> </w:delText>
        </w:r>
      </w:del>
      <w:ins w:id="2162" w:author="Neu" w:date="2018-04-05T09:40:00Z">
        <w:r w:rsidR="00F004FB">
          <w:rPr>
            <w:rFonts w:ascii="Arial" w:hAnsi="Arial" w:cs="Arial"/>
            <w:sz w:val="22"/>
            <w:szCs w:val="22"/>
          </w:rPr>
          <w:t> </w:t>
        </w:r>
      </w:ins>
      <w:r w:rsidRPr="00987756">
        <w:rPr>
          <w:rFonts w:ascii="Arial" w:hAnsi="Arial" w:cs="Arial"/>
          <w:sz w:val="22"/>
          <w:szCs w:val="22"/>
        </w:rPr>
        <w:t>331, 332 FamFG dringende Gründe für die Annahme der Unterbringungsvoraussetzungen als ausreichend an. Dringende Gründe für die Annahme, dass die Unterbringungsvoraussetzungen vorliegen, sind nicht gegeben, wenn (ausnahmsweise) bereits zum Zeitpunkt der Prüfung positiv feststeht, dass die psychische Krankheit die Willensbildung der betroffenen Person nicht beeinträchtigt.</w:t>
      </w:r>
      <w:r w:rsidR="00470511" w:rsidRPr="00470511">
        <w:rPr>
          <w:rFonts w:ascii="Arial" w:hAnsi="Arial"/>
          <w:sz w:val="24"/>
        </w:rPr>
        <w:t xml:space="preserve"> </w:t>
      </w:r>
      <w:ins w:id="2163" w:author="Neu" w:date="2018-04-05T09:40:00Z">
        <w:r w:rsidR="00470511">
          <w:rPr>
            <w:rFonts w:ascii="Arial" w:hAnsi="Arial"/>
            <w:sz w:val="24"/>
          </w:rPr>
          <w:br/>
        </w:r>
        <w:r w:rsidR="00470511">
          <w:rPr>
            <w:rFonts w:ascii="Arial" w:hAnsi="Arial"/>
            <w:sz w:val="24"/>
          </w:rPr>
          <w:br/>
        </w:r>
        <w:r w:rsidR="00470511" w:rsidRPr="0064271D">
          <w:rPr>
            <w:rFonts w:ascii="Arial" w:hAnsi="Arial" w:cs="Arial"/>
            <w:sz w:val="22"/>
            <w:szCs w:val="22"/>
            <w:highlight w:val="yellow"/>
          </w:rPr>
          <w:t xml:space="preserve">Von der ausdrücklichen Regelung dieses Ursachenzusammenhangs im Unterbringungstatbestand des BayPsychKHG wird aber abgesehen, weil diese Rechtsfolge bereits der Rechtslage entspricht, dies in Rechtsprechung und Literatur unstreitig ist und eine Hervorhebung im Gesetzestext eher zu Rechtunsicherheit führen könnte. Derzeit geht das Gesetz davon aus, dass bei Menschen mit einer psychischen Störung die Gefährdung ursächlich durch die Störung hervorgerufen wird, es sei denn, es liegen eindeutige Hinweise vor, dass die betroffene Person trotz psychischer Störung selbstbestimmt handelt. In Zweifelsfällen soll die betroffene Person in ein </w:t>
        </w:r>
        <w:r w:rsidR="00470511" w:rsidRPr="0064271D">
          <w:rPr>
            <w:rFonts w:ascii="Arial" w:hAnsi="Arial" w:cs="Arial"/>
            <w:sz w:val="22"/>
            <w:szCs w:val="22"/>
            <w:highlight w:val="yellow"/>
          </w:rPr>
          <w:lastRenderedPageBreak/>
          <w:t xml:space="preserve">psychiatrisches Krankenhaus gebracht und es soll ihr dort in ihrer Krise beigestanden werden. Sobald eine Ärztin oder ein Arzt feststellt, dass die Person ausnahmsweise aufgrund eines frei gebildeten Willens die Gefährdung verursacht, führt dies zur Beendigung der öffentlich-rechtlichen Unterbringung. Dieses Regel-Ausnahme-Verhältnis soll auch mit dem neuen BayPsychKHG weiter gelten. Demgegenüber könnte eine ausdrückliche Aufnahme der fehlenden Selbstbestimmungsfähigkeit den Eindruck erwecken, dass dieses Regel-Ausnahme-Verhältnis keine Gültigkeit mehr </w:t>
        </w:r>
        <w:commentRangeStart w:id="2164"/>
        <w:r w:rsidR="00470511" w:rsidRPr="0064271D">
          <w:rPr>
            <w:rFonts w:ascii="Arial" w:hAnsi="Arial" w:cs="Arial"/>
            <w:sz w:val="22"/>
            <w:szCs w:val="22"/>
            <w:highlight w:val="yellow"/>
          </w:rPr>
          <w:t>habe</w:t>
        </w:r>
      </w:ins>
      <w:commentRangeEnd w:id="2164"/>
      <w:r w:rsidR="0064271D">
        <w:rPr>
          <w:rStyle w:val="Kommentarzeichen"/>
        </w:rPr>
        <w:commentReference w:id="2164"/>
      </w:r>
      <w:ins w:id="2165" w:author="Neu" w:date="2018-04-05T09:40:00Z">
        <w:r w:rsidR="00470511" w:rsidRPr="0064271D">
          <w:rPr>
            <w:rFonts w:ascii="Arial" w:hAnsi="Arial" w:cs="Arial"/>
            <w:sz w:val="22"/>
            <w:szCs w:val="22"/>
            <w:highlight w:val="yellow"/>
          </w:rPr>
          <w:t>.</w:t>
        </w:r>
      </w:ins>
    </w:p>
    <w:p w14:paraId="255D51EA" w14:textId="77777777" w:rsidR="00987756" w:rsidRPr="00987756" w:rsidRDefault="00987756" w:rsidP="00987756">
      <w:pPr>
        <w:spacing w:line="276" w:lineRule="auto"/>
        <w:rPr>
          <w:rFonts w:ascii="Arial" w:hAnsi="Arial" w:cs="Arial"/>
          <w:sz w:val="22"/>
          <w:szCs w:val="22"/>
        </w:rPr>
      </w:pPr>
    </w:p>
    <w:p w14:paraId="081C4E0A" w14:textId="77777777" w:rsidR="00987756" w:rsidRPr="00987756" w:rsidRDefault="00987756" w:rsidP="00987756">
      <w:pPr>
        <w:spacing w:line="276" w:lineRule="auto"/>
        <w:rPr>
          <w:ins w:id="2166" w:author="Neu" w:date="2018-04-05T09:40:00Z"/>
          <w:rFonts w:ascii="Arial" w:hAnsi="Arial" w:cs="Arial"/>
          <w:sz w:val="22"/>
          <w:szCs w:val="22"/>
        </w:rPr>
      </w:pPr>
      <w:r w:rsidRPr="00987756">
        <w:rPr>
          <w:rFonts w:ascii="Arial" w:hAnsi="Arial" w:cs="Arial"/>
          <w:sz w:val="22"/>
          <w:szCs w:val="22"/>
        </w:rPr>
        <w:t xml:space="preserve">Öffentlich-rechtliche und zivilrechtliche Unterbringung sind grundsätzlich gleichrangig (hierzu Heitmann in Nomos Kommentar, BGB Familienrecht, 2. Auflage, 2011, § 1906, Rn.3; Marschner in Jürgens, Betreuungsrecht, 2014, Rn. 56; a.A. BayObLG, FamRZ 2001, 657). Eine Abgrenzung erfolgt nach dem Schwerpunkt der Gefährdung. Während die zivilrechtliche Unterbringung eine Selbstgefährdung voraussetzt (bei Kindern und Jugendlichen umfassen die </w:t>
      </w:r>
      <w:del w:id="2167" w:author="Neu" w:date="2018-04-05T09:40:00Z">
        <w:r w:rsidR="00502FA1">
          <w:rPr>
            <w:color w:val="000000"/>
            <w:sz w:val="22"/>
            <w:szCs w:val="22"/>
          </w:rPr>
          <w:delText>zivil-rechtlichen</w:delText>
        </w:r>
      </w:del>
      <w:ins w:id="2168" w:author="Neu" w:date="2018-04-05T09:40:00Z">
        <w:r w:rsidRPr="00987756">
          <w:rPr>
            <w:rFonts w:ascii="Arial" w:hAnsi="Arial" w:cs="Arial"/>
            <w:sz w:val="22"/>
            <w:szCs w:val="22"/>
          </w:rPr>
          <w:t>zivilrechtlichen</w:t>
        </w:r>
      </w:ins>
      <w:r w:rsidRPr="00987756">
        <w:rPr>
          <w:rFonts w:ascii="Arial" w:hAnsi="Arial" w:cs="Arial"/>
          <w:sz w:val="22"/>
          <w:szCs w:val="22"/>
        </w:rPr>
        <w:t xml:space="preserve"> Vorschriften auch die Abwendung einer Fremdgefährdung), wird öffentlich-rechtlich nach dem BayPsychKHG untergebracht, wenn ein</w:t>
      </w:r>
      <w:r w:rsidR="00CA1E4B">
        <w:rPr>
          <w:rFonts w:ascii="Arial" w:hAnsi="Arial" w:cs="Arial"/>
          <w:sz w:val="22"/>
          <w:szCs w:val="22"/>
        </w:rPr>
        <w:t xml:space="preserve"> </w:t>
      </w:r>
      <w:r w:rsidRPr="00987756">
        <w:rPr>
          <w:rFonts w:ascii="Arial" w:hAnsi="Arial" w:cs="Arial"/>
          <w:sz w:val="22"/>
          <w:szCs w:val="22"/>
        </w:rPr>
        <w:t xml:space="preserve">Fall der Fremdgefährdung vorliegt. Bei einer solchen Gefahr allein </w:t>
      </w:r>
      <w:r w:rsidR="00201A16">
        <w:rPr>
          <w:rFonts w:ascii="Arial" w:hAnsi="Arial" w:cs="Arial"/>
          <w:sz w:val="22"/>
          <w:szCs w:val="22"/>
        </w:rPr>
        <w:t xml:space="preserve">für </w:t>
      </w:r>
      <w:r w:rsidRPr="00987756">
        <w:rPr>
          <w:rFonts w:ascii="Arial" w:hAnsi="Arial" w:cs="Arial"/>
          <w:sz w:val="22"/>
          <w:szCs w:val="22"/>
        </w:rPr>
        <w:t xml:space="preserve">Rechtsgüter anderer </w:t>
      </w:r>
      <w:r w:rsidR="009C33A7">
        <w:rPr>
          <w:rFonts w:ascii="Arial" w:hAnsi="Arial" w:cs="Arial"/>
          <w:sz w:val="22"/>
          <w:szCs w:val="22"/>
        </w:rPr>
        <w:t xml:space="preserve">oder </w:t>
      </w:r>
      <w:r w:rsidR="009C33A7" w:rsidRPr="00987756">
        <w:rPr>
          <w:rFonts w:ascii="Arial" w:hAnsi="Arial" w:cs="Arial"/>
          <w:sz w:val="22"/>
          <w:szCs w:val="22"/>
        </w:rPr>
        <w:t xml:space="preserve">für </w:t>
      </w:r>
      <w:r w:rsidR="009C33A7">
        <w:rPr>
          <w:rFonts w:ascii="Arial" w:hAnsi="Arial" w:cs="Arial"/>
          <w:sz w:val="22"/>
          <w:szCs w:val="22"/>
        </w:rPr>
        <w:t>das Allgemeinwohl</w:t>
      </w:r>
      <w:r w:rsidR="009C33A7" w:rsidRPr="00987756">
        <w:rPr>
          <w:rFonts w:ascii="Arial" w:hAnsi="Arial" w:cs="Arial"/>
          <w:sz w:val="22"/>
          <w:szCs w:val="22"/>
        </w:rPr>
        <w:t xml:space="preserve"> </w:t>
      </w:r>
      <w:r w:rsidRPr="00987756">
        <w:rPr>
          <w:rFonts w:ascii="Arial" w:hAnsi="Arial" w:cs="Arial"/>
          <w:sz w:val="22"/>
          <w:szCs w:val="22"/>
        </w:rPr>
        <w:t>kommt nur eine Unterbringung nach dem BayPsychKHG in Betracht, auch wenn sie als Reflexwirkung zugleich dem Betroffenen selbst dient (Palandt/Götz, BGB, 76. Auflage, § 1906 Rn.2).</w:t>
      </w:r>
      <w:del w:id="2169" w:author="Neu" w:date="2018-04-05T09:40:00Z">
        <w:r w:rsidR="00502FA1">
          <w:rPr>
            <w:color w:val="000000"/>
            <w:sz w:val="22"/>
            <w:szCs w:val="22"/>
          </w:rPr>
          <w:delText xml:space="preserve"> </w:delText>
        </w:r>
      </w:del>
    </w:p>
    <w:p w14:paraId="40EA7973" w14:textId="77777777" w:rsidR="00987756" w:rsidRPr="00987756" w:rsidRDefault="00987756" w:rsidP="00987756">
      <w:pPr>
        <w:spacing w:line="276" w:lineRule="auto"/>
        <w:rPr>
          <w:rFonts w:ascii="Arial" w:hAnsi="Arial" w:cs="Arial"/>
          <w:sz w:val="22"/>
          <w:szCs w:val="22"/>
        </w:rPr>
      </w:pPr>
    </w:p>
    <w:p w14:paraId="7E4203D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In den Fällen der Selbstgefährdung muss das Gericht im jeweiligen Einzelfall abwägen, welche Art der Unterbringung (zivilrechtliche oder öffentlich-rechtliche) für die betroffene Person die geeignetste und mildeste ist. Abs. 1 Satz 2 dient für Fälle der Krisenintervention der</w:t>
      </w:r>
      <w:r w:rsidR="00F004FB">
        <w:rPr>
          <w:rFonts w:ascii="Arial" w:hAnsi="Arial" w:cs="Arial"/>
          <w:sz w:val="22"/>
          <w:szCs w:val="22"/>
        </w:rPr>
        <w:t xml:space="preserve"> </w:t>
      </w:r>
      <w:r w:rsidRPr="00987756">
        <w:rPr>
          <w:rFonts w:ascii="Arial" w:hAnsi="Arial" w:cs="Arial"/>
          <w:sz w:val="22"/>
          <w:szCs w:val="22"/>
        </w:rPr>
        <w:t>Klarstellung und geht auf einen Wunsch der Betroffenenverbände zurück. Die Vorschrift geht davon aus, dass in Fällen von akuten vorübergehenden Krisen, in denen entweder kein Betreuer</w:t>
      </w:r>
      <w:r w:rsidR="00297F47">
        <w:rPr>
          <w:rFonts w:ascii="Arial" w:hAnsi="Arial" w:cs="Arial"/>
          <w:sz w:val="22"/>
          <w:szCs w:val="22"/>
        </w:rPr>
        <w:t xml:space="preserve"> für den Aufgabenkreis der Gesundheitssorge oder des Aufenthaltsbestimmungsrechts</w:t>
      </w:r>
      <w:r w:rsidRPr="00987756">
        <w:rPr>
          <w:rFonts w:ascii="Arial" w:hAnsi="Arial" w:cs="Arial"/>
          <w:sz w:val="22"/>
          <w:szCs w:val="22"/>
        </w:rPr>
        <w:t xml:space="preserve"> (vorläufig oder endgültig) bestellt ist oder der Betreuer von der möglichen zivilrechtlichen Unterbringung keinen Gebrauch macht, eine öffentlich-rechtliche Unterbringung unter Berücksichtigung der Umstände des Einzelfalls vorzugswürdig sein kann.</w:t>
      </w:r>
      <w:r w:rsidR="00F855B6">
        <w:rPr>
          <w:rFonts w:ascii="Arial" w:hAnsi="Arial" w:cs="Arial"/>
          <w:sz w:val="22"/>
          <w:szCs w:val="22"/>
        </w:rPr>
        <w:t xml:space="preserve"> Dasselbe gilt in den Fällen, in denen keine ausreichende Vorsorgevollmacht erteilt wurde oder der Vorsorgebevollmächtigte von der Vollmacht </w:t>
      </w:r>
      <w:r w:rsidR="00B76F45">
        <w:rPr>
          <w:rFonts w:ascii="Arial" w:hAnsi="Arial" w:cs="Arial"/>
          <w:sz w:val="22"/>
          <w:szCs w:val="22"/>
        </w:rPr>
        <w:t>keinen Gebrauch macht.</w:t>
      </w:r>
      <w:r w:rsidRPr="00987756">
        <w:rPr>
          <w:rFonts w:ascii="Arial" w:hAnsi="Arial" w:cs="Arial"/>
          <w:sz w:val="22"/>
          <w:szCs w:val="22"/>
        </w:rPr>
        <w:t xml:space="preserve"> Dabei muss nach ärztlicher Einschätzung (Art. 14 Abs. 5 Satz 3, Art. 15 Abs. 1 Satz 3) von einer Unterbringungsdauer von höchstens 6 Wochen auszugehen sein. Ist nach einer öffentlich-rechtlichen Unterbringung von 6 Wochen noch eine weitere Unterbringung notwendig, entscheidet das Gericht, ob die öffentlich-rechtliche Unterbringung verlängert oder an ihre Stelle eine zivilrechtliche Unterbringung tritt.</w:t>
      </w:r>
      <w:del w:id="2170" w:author="Neu" w:date="2018-04-05T09:40:00Z">
        <w:r w:rsidR="00502FA1">
          <w:rPr>
            <w:color w:val="000000"/>
            <w:sz w:val="22"/>
            <w:szCs w:val="22"/>
          </w:rPr>
          <w:delText xml:space="preserve"> </w:delText>
        </w:r>
      </w:del>
    </w:p>
    <w:p w14:paraId="459B6CB6" w14:textId="77777777" w:rsidR="00987756" w:rsidRPr="00987756" w:rsidRDefault="00987756" w:rsidP="00987756">
      <w:pPr>
        <w:spacing w:line="276" w:lineRule="auto"/>
        <w:rPr>
          <w:ins w:id="2171" w:author="Neu" w:date="2018-04-05T09:40:00Z"/>
          <w:rFonts w:ascii="Arial" w:hAnsi="Arial" w:cs="Arial"/>
          <w:sz w:val="22"/>
          <w:szCs w:val="22"/>
        </w:rPr>
      </w:pPr>
    </w:p>
    <w:p w14:paraId="76A64EC4" w14:textId="77777777" w:rsidR="00987756" w:rsidRPr="00987756" w:rsidRDefault="00987756" w:rsidP="00987756">
      <w:pPr>
        <w:spacing w:line="276" w:lineRule="auto"/>
        <w:rPr>
          <w:ins w:id="2172" w:author="Neu" w:date="2018-04-05T09:40:00Z"/>
          <w:rFonts w:ascii="Arial" w:hAnsi="Arial" w:cs="Arial"/>
          <w:sz w:val="22"/>
          <w:szCs w:val="22"/>
        </w:rPr>
      </w:pPr>
      <w:r w:rsidRPr="00987756">
        <w:rPr>
          <w:rFonts w:ascii="Arial" w:hAnsi="Arial" w:cs="Arial"/>
          <w:sz w:val="22"/>
          <w:szCs w:val="22"/>
        </w:rPr>
        <w:t>Kinder und Jugendliche mit einer psychischen Störung sollen vorrangig zivilrechtlich nach §</w:t>
      </w:r>
      <w:del w:id="2173" w:author="Neu" w:date="2018-04-05T09:40:00Z">
        <w:r w:rsidR="00502FA1">
          <w:rPr>
            <w:color w:val="000000"/>
            <w:sz w:val="22"/>
            <w:szCs w:val="22"/>
          </w:rPr>
          <w:delText xml:space="preserve"> </w:delText>
        </w:r>
      </w:del>
      <w:ins w:id="2174" w:author="Neu" w:date="2018-04-05T09:40:00Z">
        <w:r w:rsidR="00F004FB">
          <w:rPr>
            <w:rFonts w:ascii="Arial" w:hAnsi="Arial" w:cs="Arial"/>
            <w:sz w:val="22"/>
            <w:szCs w:val="22"/>
          </w:rPr>
          <w:t> </w:t>
        </w:r>
      </w:ins>
      <w:r w:rsidRPr="00987756">
        <w:rPr>
          <w:rFonts w:ascii="Arial" w:hAnsi="Arial" w:cs="Arial"/>
          <w:sz w:val="22"/>
          <w:szCs w:val="22"/>
        </w:rPr>
        <w:t>1631 b BGB untergebracht werden. Dies stärkt das Kindeswohl und insbesondere -</w:t>
      </w:r>
      <w:ins w:id="2175" w:author="Neu" w:date="2018-04-05T09:40:00Z">
        <w:r w:rsidRPr="00987756">
          <w:rPr>
            <w:rFonts w:ascii="Arial" w:hAnsi="Arial" w:cs="Arial"/>
            <w:sz w:val="22"/>
            <w:szCs w:val="22"/>
          </w:rPr>
          <w:t xml:space="preserve"> </w:t>
        </w:r>
      </w:ins>
      <w:r w:rsidRPr="00987756">
        <w:rPr>
          <w:rFonts w:ascii="Arial" w:hAnsi="Arial" w:cs="Arial"/>
          <w:sz w:val="22"/>
          <w:szCs w:val="22"/>
        </w:rPr>
        <w:t>in den (zahlenmäßig häufigeren) Fällen der Selbstgefährdung -</w:t>
      </w:r>
      <w:ins w:id="2176" w:author="Neu" w:date="2018-04-05T09:40:00Z">
        <w:r w:rsidRPr="00987756">
          <w:rPr>
            <w:rFonts w:ascii="Arial" w:hAnsi="Arial" w:cs="Arial"/>
            <w:sz w:val="22"/>
            <w:szCs w:val="22"/>
          </w:rPr>
          <w:t xml:space="preserve"> </w:t>
        </w:r>
      </w:ins>
      <w:r w:rsidRPr="00987756">
        <w:rPr>
          <w:rFonts w:ascii="Arial" w:hAnsi="Arial" w:cs="Arial"/>
          <w:sz w:val="22"/>
          <w:szCs w:val="22"/>
        </w:rPr>
        <w:t xml:space="preserve">die Stellung der Erziehungsberechtigten. </w:t>
      </w:r>
    </w:p>
    <w:p w14:paraId="6528AE6F" w14:textId="77777777" w:rsidR="00987756" w:rsidRPr="00987756" w:rsidRDefault="00987756" w:rsidP="00987756">
      <w:pPr>
        <w:rPr>
          <w:rFonts w:ascii="Arial" w:hAnsi="Arial" w:cs="Arial"/>
          <w:b/>
          <w:sz w:val="22"/>
          <w:szCs w:val="22"/>
        </w:rPr>
      </w:pPr>
    </w:p>
    <w:p w14:paraId="64B8D4A1"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 xml:space="preserve">Zu Abs. 2 </w:t>
      </w:r>
    </w:p>
    <w:p w14:paraId="21C20B71" w14:textId="77777777" w:rsidR="00987756" w:rsidRPr="00987756" w:rsidRDefault="00987756" w:rsidP="00987756">
      <w:pPr>
        <w:spacing w:line="276" w:lineRule="auto"/>
        <w:rPr>
          <w:ins w:id="2177" w:author="Neu" w:date="2018-04-05T09:40:00Z"/>
          <w:rFonts w:ascii="Arial" w:hAnsi="Arial" w:cs="Arial"/>
          <w:sz w:val="22"/>
          <w:szCs w:val="22"/>
        </w:rPr>
      </w:pPr>
      <w:r w:rsidRPr="00987756">
        <w:rPr>
          <w:rFonts w:ascii="Arial" w:hAnsi="Arial" w:cs="Arial"/>
          <w:sz w:val="22"/>
          <w:szCs w:val="22"/>
        </w:rPr>
        <w:lastRenderedPageBreak/>
        <w:t>Die Unterbringung darf nur angeordnet werden, wenn sie verhältnismäßig ist. Dies setzt voraus, dass alle möglichen und zur Verfügung stehenden weniger einschneidende Maßnahmen</w:t>
      </w:r>
      <w:r w:rsidR="00886DDB">
        <w:rPr>
          <w:rFonts w:ascii="Arial" w:hAnsi="Arial" w:cs="Arial"/>
          <w:sz w:val="22"/>
          <w:szCs w:val="22"/>
        </w:rPr>
        <w:t xml:space="preserve"> </w:t>
      </w:r>
      <w:ins w:id="2178" w:author="Neu" w:date="2018-04-05T09:40:00Z">
        <w:r w:rsidR="00886DDB">
          <w:rPr>
            <w:rFonts w:ascii="Arial" w:hAnsi="Arial" w:cs="Arial"/>
            <w:sz w:val="22"/>
            <w:szCs w:val="22"/>
          </w:rPr>
          <w:t>und Hilfen</w:t>
        </w:r>
        <w:r w:rsidRPr="00987756">
          <w:rPr>
            <w:rFonts w:ascii="Arial" w:hAnsi="Arial" w:cs="Arial"/>
            <w:sz w:val="22"/>
            <w:szCs w:val="22"/>
          </w:rPr>
          <w:t xml:space="preserve"> </w:t>
        </w:r>
      </w:ins>
      <w:r w:rsidRPr="00987756">
        <w:rPr>
          <w:rFonts w:ascii="Arial" w:hAnsi="Arial" w:cs="Arial"/>
          <w:sz w:val="22"/>
          <w:szCs w:val="22"/>
        </w:rPr>
        <w:t>die Gefährdung nicht abwenden konnten. Diese ergeben sich insbesondere aus den Bestimmungen des Sozialgesetzbuches und aus diesem Gesetz (vgl. Art. 1).</w:t>
      </w:r>
      <w:del w:id="2179" w:author="Neu" w:date="2018-04-05T09:40:00Z">
        <w:r w:rsidR="00502FA1">
          <w:rPr>
            <w:color w:val="000000"/>
            <w:sz w:val="22"/>
            <w:szCs w:val="22"/>
          </w:rPr>
          <w:delText xml:space="preserve"> </w:delText>
        </w:r>
      </w:del>
    </w:p>
    <w:p w14:paraId="2C3DB78F" w14:textId="77777777" w:rsidR="00987756" w:rsidRPr="00987756" w:rsidRDefault="00987756" w:rsidP="00987756">
      <w:pPr>
        <w:spacing w:line="276" w:lineRule="auto"/>
        <w:rPr>
          <w:rFonts w:ascii="Arial" w:hAnsi="Arial" w:cs="Arial"/>
          <w:sz w:val="22"/>
          <w:szCs w:val="22"/>
        </w:rPr>
      </w:pPr>
    </w:p>
    <w:p w14:paraId="56B7A3B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Hierbei bedarf es einer engen und vertrauensvollen Zusammenarbeit zwischen allen Beteiligten. Hierzu gehören insbesondere Krisendienste, Leistungserbringer, Präventionsstellen, </w:t>
      </w:r>
      <w:ins w:id="2180" w:author="Neu" w:date="2018-04-05T09:40:00Z">
        <w:r w:rsidR="005B407B">
          <w:rPr>
            <w:rFonts w:ascii="Arial" w:hAnsi="Arial" w:cs="Arial"/>
            <w:sz w:val="22"/>
            <w:szCs w:val="22"/>
          </w:rPr>
          <w:t xml:space="preserve">Kreisverwaltungsbehörden, </w:t>
        </w:r>
      </w:ins>
      <w:r w:rsidRPr="00987756">
        <w:rPr>
          <w:rFonts w:ascii="Arial" w:hAnsi="Arial" w:cs="Arial"/>
          <w:sz w:val="22"/>
          <w:szCs w:val="22"/>
        </w:rPr>
        <w:t xml:space="preserve">Gesundheitsämter, Polizei, Justizverwaltung, psychiatrische Krankenhäuser, die Träger der </w:t>
      </w:r>
      <w:del w:id="2181" w:author="Neu" w:date="2018-04-05T09:40:00Z">
        <w:r w:rsidR="00502FA1">
          <w:rPr>
            <w:color w:val="000000"/>
            <w:sz w:val="22"/>
            <w:szCs w:val="22"/>
          </w:rPr>
          <w:delText>Sozialund</w:delText>
        </w:r>
      </w:del>
      <w:ins w:id="2182" w:author="Neu" w:date="2018-04-05T09:40:00Z">
        <w:r w:rsidRPr="00987756">
          <w:rPr>
            <w:rFonts w:ascii="Arial" w:hAnsi="Arial" w:cs="Arial"/>
            <w:sz w:val="22"/>
            <w:szCs w:val="22"/>
          </w:rPr>
          <w:t xml:space="preserve">Sozial- und </w:t>
        </w:r>
        <w:r w:rsidR="00195B18">
          <w:rPr>
            <w:rFonts w:ascii="Arial" w:hAnsi="Arial" w:cs="Arial"/>
            <w:sz w:val="22"/>
            <w:szCs w:val="22"/>
          </w:rPr>
          <w:t>der Kinder- und</w:t>
        </w:r>
      </w:ins>
      <w:r w:rsidR="00195B18">
        <w:rPr>
          <w:rFonts w:ascii="Arial" w:hAnsi="Arial" w:cs="Arial"/>
          <w:sz w:val="22"/>
          <w:szCs w:val="22"/>
        </w:rPr>
        <w:t xml:space="preserve"> </w:t>
      </w:r>
      <w:r w:rsidRPr="00987756">
        <w:rPr>
          <w:rFonts w:ascii="Arial" w:hAnsi="Arial" w:cs="Arial"/>
          <w:sz w:val="22"/>
          <w:szCs w:val="22"/>
        </w:rPr>
        <w:t>Jugendhilfe, Sozialpsychiatrische Dienste, die Verbände der freien Wohlfahrtspflege und alle anderen öffentlichen, freigemeinnützigen und privaten Organisationen, Einrichtungen und Stellen, die die Hilfen gewähren. Soweit erforderlich, können Beteiligte Kooperationsvereinbarungen schließen.</w:t>
      </w:r>
      <w:del w:id="2183" w:author="Neu" w:date="2018-04-05T09:40:00Z">
        <w:r w:rsidR="00502FA1">
          <w:rPr>
            <w:color w:val="000000"/>
            <w:sz w:val="22"/>
            <w:szCs w:val="22"/>
          </w:rPr>
          <w:delText xml:space="preserve"> </w:delText>
        </w:r>
      </w:del>
    </w:p>
    <w:p w14:paraId="5E0FA6B9" w14:textId="77777777" w:rsidR="00987756" w:rsidRPr="00987756" w:rsidRDefault="00987756" w:rsidP="00987756">
      <w:pPr>
        <w:spacing w:line="276" w:lineRule="auto"/>
        <w:rPr>
          <w:ins w:id="2184" w:author="Neu" w:date="2018-04-05T09:40:00Z"/>
          <w:rFonts w:ascii="Arial" w:hAnsi="Arial" w:cs="Arial"/>
          <w:sz w:val="22"/>
          <w:szCs w:val="22"/>
        </w:rPr>
      </w:pPr>
    </w:p>
    <w:p w14:paraId="197BF6DA" w14:textId="77777777" w:rsidR="00987756" w:rsidRPr="00987756" w:rsidRDefault="00987756" w:rsidP="00987756">
      <w:pPr>
        <w:spacing w:line="276" w:lineRule="auto"/>
        <w:rPr>
          <w:ins w:id="2185" w:author="Neu" w:date="2018-04-05T09:40:00Z"/>
          <w:rFonts w:ascii="Arial" w:hAnsi="Arial" w:cs="Arial"/>
          <w:sz w:val="22"/>
          <w:szCs w:val="22"/>
        </w:rPr>
      </w:pPr>
    </w:p>
    <w:p w14:paraId="43B9D566" w14:textId="77777777" w:rsidR="00502FA1" w:rsidRDefault="00580283">
      <w:pPr>
        <w:pStyle w:val="CM49"/>
        <w:pageBreakBefore/>
        <w:spacing w:after="280" w:line="291" w:lineRule="atLeast"/>
        <w:ind w:right="305"/>
        <w:rPr>
          <w:del w:id="2186" w:author="Neu" w:date="2018-04-05T09:40:00Z"/>
          <w:color w:val="000000"/>
          <w:sz w:val="22"/>
          <w:szCs w:val="22"/>
        </w:rPr>
      </w:pPr>
      <w:ins w:id="2187" w:author="Neu" w:date="2018-04-05T09:40:00Z">
        <w:r w:rsidRPr="00987756">
          <w:rPr>
            <w:rFonts w:ascii="Arial" w:hAnsi="Arial" w:cs="Arial"/>
            <w:sz w:val="22"/>
            <w:szCs w:val="22"/>
          </w:rPr>
          <w:lastRenderedPageBreak/>
          <w:t xml:space="preserve">Im Rahmen des Satzes </w:t>
        </w:r>
        <w:r>
          <w:rPr>
            <w:rFonts w:ascii="Arial" w:hAnsi="Arial" w:cs="Arial"/>
            <w:sz w:val="22"/>
            <w:szCs w:val="22"/>
          </w:rPr>
          <w:t>2</w:t>
        </w:r>
      </w:ins>
      <w:moveFromRangeStart w:id="2188" w:author="Neu" w:date="2018-04-05T09:40:00Z" w:name="move510684586"/>
      <w:moveFrom w:id="2189" w:author="Neu" w:date="2018-04-05T09:40:00Z">
        <w:r w:rsidR="006C0D42" w:rsidRPr="006C0D42">
          <w:rPr>
            <w:rFonts w:ascii="Arial" w:hAnsi="Arial" w:cs="Arial"/>
            <w:sz w:val="22"/>
            <w:szCs w:val="22"/>
          </w:rPr>
          <w:t>Um eine Unterbringung nach diesem Gesetz so weit wie möglich zu verkürzen, sind alle notwendigen begleitenden und nachsorgenden Hilfen anzubieten und gegebenenfalls zu vermitteln.</w:t>
        </w:r>
        <w:r w:rsidR="006C0D42" w:rsidRPr="006C0D42">
          <w:rPr>
            <w:rFonts w:ascii="Arial" w:hAnsi="Arial" w:cs="Arial"/>
            <w:sz w:val="22"/>
            <w:szCs w:val="22"/>
            <w:vertAlign w:val="superscript"/>
          </w:rPr>
          <w:t xml:space="preserve"> </w:t>
        </w:r>
        <w:moveFromRangeStart w:id="2190" w:author="Neu" w:date="2018-04-05T09:40:00Z" w:name="move510684587"/>
        <w:moveFromRangeEnd w:id="2188"/>
        <w:r w:rsidR="006C0D42" w:rsidRPr="006C0D42">
          <w:rPr>
            <w:rFonts w:ascii="Arial" w:hAnsi="Arial" w:cs="Arial"/>
            <w:sz w:val="22"/>
            <w:szCs w:val="22"/>
          </w:rPr>
          <w:t>Die Vorbereitung der Entlassung richtet sich nach § 39 Abs. 1a SGB V.</w:t>
        </w:r>
        <w:r w:rsidR="006C0D42">
          <w:rPr>
            <w:rFonts w:ascii="Arial" w:hAnsi="Arial" w:cs="Arial"/>
            <w:sz w:val="22"/>
            <w:szCs w:val="22"/>
          </w:rPr>
          <w:t xml:space="preserve"> </w:t>
        </w:r>
      </w:moveFrom>
      <w:moveFromRangeEnd w:id="2190"/>
    </w:p>
    <w:p w14:paraId="4B3C797A" w14:textId="77777777" w:rsidR="00E34050" w:rsidRPr="00671991" w:rsidRDefault="00502FA1" w:rsidP="00671991">
      <w:pPr>
        <w:spacing w:after="240" w:line="276" w:lineRule="auto"/>
        <w:rPr>
          <w:rFonts w:ascii="Arial" w:hAnsi="Arial"/>
          <w:b/>
          <w:sz w:val="22"/>
        </w:rPr>
      </w:pPr>
      <w:del w:id="2191" w:author="Neu" w:date="2018-04-05T09:40:00Z">
        <w:r>
          <w:rPr>
            <w:color w:val="000000"/>
            <w:sz w:val="22"/>
            <w:szCs w:val="22"/>
          </w:rPr>
          <w:delText>Der Grundsatz der Verhältnismäßigkeit ist für die Durchführung der Unterbringung von elementarer Bedeutung und gilt daher für alle in diesem Gesetz geregelten Beschränkungen (Satz 2). Im Rahmen des Satzes 3</w:delText>
        </w:r>
      </w:del>
      <w:r w:rsidR="00580283" w:rsidRPr="00987756">
        <w:rPr>
          <w:rFonts w:ascii="Arial" w:hAnsi="Arial" w:cs="Arial"/>
          <w:sz w:val="22"/>
          <w:szCs w:val="22"/>
        </w:rPr>
        <w:t xml:space="preserve"> sind nicht nur die Interessen der untergebrachten Person, sondern beispielsweise auch die Interessen der Einrichtung an einer ordnungsgemäßen Unterbringung sowie die Interessen anderer untergebrachter Personen zu berücksichtigen.</w:t>
      </w:r>
      <w:r w:rsidR="00580283">
        <w:rPr>
          <w:rFonts w:ascii="Arial" w:hAnsi="Arial" w:cs="Arial"/>
          <w:sz w:val="22"/>
          <w:szCs w:val="22"/>
        </w:rPr>
        <w:t xml:space="preserve"> </w:t>
      </w:r>
      <w:ins w:id="2192" w:author="Neu" w:date="2018-04-05T09:40:00Z">
        <w:r w:rsidR="00987756" w:rsidRPr="00987756">
          <w:rPr>
            <w:rFonts w:ascii="Arial" w:hAnsi="Arial" w:cs="Arial"/>
            <w:sz w:val="22"/>
            <w:szCs w:val="22"/>
          </w:rPr>
          <w:t xml:space="preserve">Der Grundsatz der Verhältnismäßigkeit ist für die Durchführung der Unterbringung von elementarer Bedeutung und gilt daher für alle in diesem Gesetz geregelten Beschränkungen (Satz </w:t>
        </w:r>
        <w:r w:rsidR="00813A2D">
          <w:rPr>
            <w:rFonts w:ascii="Arial" w:hAnsi="Arial" w:cs="Arial"/>
            <w:sz w:val="22"/>
            <w:szCs w:val="22"/>
          </w:rPr>
          <w:t>4</w:t>
        </w:r>
        <w:r w:rsidR="00987756" w:rsidRPr="00987756">
          <w:rPr>
            <w:rFonts w:ascii="Arial" w:hAnsi="Arial" w:cs="Arial"/>
            <w:sz w:val="22"/>
            <w:szCs w:val="22"/>
          </w:rPr>
          <w:t xml:space="preserve">). </w:t>
        </w:r>
      </w:ins>
    </w:p>
    <w:p w14:paraId="6A0D2BD6"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Zu Abs. 3</w:t>
      </w:r>
      <w:del w:id="2193" w:author="Neu" w:date="2018-04-05T09:40:00Z">
        <w:r w:rsidR="00502FA1">
          <w:rPr>
            <w:b/>
            <w:bCs/>
            <w:color w:val="000000"/>
            <w:sz w:val="22"/>
            <w:szCs w:val="22"/>
          </w:rPr>
          <w:delText xml:space="preserve"> </w:delText>
        </w:r>
      </w:del>
    </w:p>
    <w:p w14:paraId="1657ADE0" w14:textId="77777777" w:rsidR="00987756" w:rsidRPr="00987756" w:rsidRDefault="00987756" w:rsidP="004036FE">
      <w:pPr>
        <w:spacing w:line="276" w:lineRule="auto"/>
        <w:rPr>
          <w:rFonts w:ascii="Arial" w:hAnsi="Arial" w:cs="Arial"/>
          <w:b/>
          <w:sz w:val="22"/>
          <w:szCs w:val="22"/>
        </w:rPr>
      </w:pPr>
      <w:r w:rsidRPr="00987756">
        <w:rPr>
          <w:rFonts w:ascii="Arial" w:hAnsi="Arial" w:cs="Arial"/>
          <w:sz w:val="22"/>
          <w:szCs w:val="22"/>
        </w:rPr>
        <w:t>Abs. 3 regelt wie bislang Art. 1 Abs. 2 UnterbrG das Verhältnis zur Unterbringung auf Grund</w:t>
      </w:r>
      <w:r w:rsidR="00CA1E4B">
        <w:rPr>
          <w:rFonts w:ascii="Arial" w:hAnsi="Arial" w:cs="Arial"/>
          <w:sz w:val="22"/>
          <w:szCs w:val="22"/>
        </w:rPr>
        <w:t xml:space="preserve"> </w:t>
      </w:r>
      <w:r w:rsidRPr="00987756">
        <w:rPr>
          <w:rFonts w:ascii="Arial" w:hAnsi="Arial" w:cs="Arial"/>
          <w:sz w:val="22"/>
          <w:szCs w:val="22"/>
        </w:rPr>
        <w:t>anderer Gesetze. Gesetz im Sinne des Art. 5 Abs. 3 Satz 2 ist das BayPsychKHG.</w:t>
      </w:r>
      <w:del w:id="2194" w:author="Neu" w:date="2018-04-05T09:40:00Z">
        <w:r w:rsidR="00502FA1">
          <w:rPr>
            <w:color w:val="000000"/>
            <w:sz w:val="22"/>
            <w:szCs w:val="22"/>
          </w:rPr>
          <w:delText xml:space="preserve"> </w:delText>
        </w:r>
      </w:del>
    </w:p>
    <w:p w14:paraId="3CB62AE4" w14:textId="77777777" w:rsidR="00987756" w:rsidRPr="00987756" w:rsidRDefault="00987756" w:rsidP="00987756">
      <w:pPr>
        <w:rPr>
          <w:ins w:id="2195" w:author="Neu" w:date="2018-04-05T09:40:00Z"/>
          <w:rFonts w:ascii="Arial" w:hAnsi="Arial" w:cs="Arial"/>
          <w:b/>
          <w:sz w:val="22"/>
          <w:szCs w:val="22"/>
        </w:rPr>
      </w:pPr>
    </w:p>
    <w:p w14:paraId="33982F5E" w14:textId="77777777" w:rsidR="00987756" w:rsidRPr="00987756" w:rsidRDefault="00987756" w:rsidP="00987756">
      <w:pPr>
        <w:rPr>
          <w:rFonts w:ascii="Arial" w:hAnsi="Arial" w:cs="Arial"/>
          <w:b/>
          <w:sz w:val="22"/>
          <w:szCs w:val="22"/>
        </w:rPr>
      </w:pPr>
      <w:r w:rsidRPr="00987756">
        <w:rPr>
          <w:rFonts w:ascii="Arial" w:hAnsi="Arial" w:cs="Arial"/>
          <w:b/>
          <w:sz w:val="22"/>
          <w:szCs w:val="22"/>
        </w:rPr>
        <w:t>Art. 6</w:t>
      </w:r>
      <w:del w:id="2196" w:author="Neu" w:date="2018-04-05T09:40:00Z">
        <w:r w:rsidR="00502FA1">
          <w:rPr>
            <w:b/>
            <w:bCs/>
            <w:color w:val="000000"/>
            <w:sz w:val="22"/>
            <w:szCs w:val="22"/>
          </w:rPr>
          <w:delText xml:space="preserve"> </w:delText>
        </w:r>
      </w:del>
    </w:p>
    <w:p w14:paraId="705DE803" w14:textId="77777777" w:rsidR="00987756" w:rsidRPr="00987756" w:rsidRDefault="00987756" w:rsidP="00987756">
      <w:pPr>
        <w:rPr>
          <w:ins w:id="2197" w:author="Neu" w:date="2018-04-05T09:40:00Z"/>
          <w:rFonts w:ascii="Arial" w:hAnsi="Arial" w:cs="Arial"/>
          <w:b/>
          <w:sz w:val="22"/>
          <w:szCs w:val="22"/>
        </w:rPr>
      </w:pPr>
    </w:p>
    <w:p w14:paraId="5D9AA423" w14:textId="77777777" w:rsidR="00987756" w:rsidRPr="00987756" w:rsidRDefault="00987756" w:rsidP="00987756">
      <w:pPr>
        <w:spacing w:line="276" w:lineRule="auto"/>
        <w:rPr>
          <w:rFonts w:ascii="Arial" w:hAnsi="Arial" w:cs="Arial"/>
          <w:sz w:val="22"/>
          <w:szCs w:val="22"/>
        </w:rPr>
      </w:pPr>
      <w:r w:rsidRPr="00987756">
        <w:rPr>
          <w:rFonts w:ascii="Arial" w:hAnsi="Arial" w:cs="Arial"/>
          <w:b/>
          <w:sz w:val="22"/>
          <w:szCs w:val="22"/>
        </w:rPr>
        <w:t>Zu Abs. 1</w:t>
      </w:r>
      <w:del w:id="2198" w:author="Neu" w:date="2018-04-05T09:40:00Z">
        <w:r w:rsidR="00502FA1">
          <w:rPr>
            <w:b/>
            <w:bCs/>
            <w:color w:val="000000"/>
            <w:sz w:val="22"/>
            <w:szCs w:val="22"/>
          </w:rPr>
          <w:delText xml:space="preserve"> </w:delText>
        </w:r>
      </w:del>
    </w:p>
    <w:p w14:paraId="1097C608" w14:textId="77777777" w:rsidR="00987756" w:rsidRPr="00987756" w:rsidRDefault="00987756" w:rsidP="00987756">
      <w:pPr>
        <w:spacing w:before="240" w:line="276" w:lineRule="auto"/>
        <w:rPr>
          <w:rFonts w:ascii="Arial" w:hAnsi="Arial" w:cs="Arial"/>
          <w:sz w:val="22"/>
          <w:szCs w:val="22"/>
        </w:rPr>
      </w:pPr>
      <w:r w:rsidRPr="00987756">
        <w:rPr>
          <w:rFonts w:ascii="Arial" w:hAnsi="Arial" w:cs="Arial"/>
          <w:sz w:val="22"/>
          <w:szCs w:val="22"/>
        </w:rPr>
        <w:t>Abs. 1 regelt die Ziele des PsychKHG. Öffentlich-rechtlich untergebrachte Personen sind Menschen mit einer psychischen Störung, welche</w:t>
      </w:r>
      <w:r w:rsidR="00201A16">
        <w:rPr>
          <w:rFonts w:ascii="Arial" w:hAnsi="Arial" w:cs="Arial"/>
          <w:sz w:val="22"/>
          <w:szCs w:val="22"/>
        </w:rPr>
        <w:t xml:space="preserve"> </w:t>
      </w:r>
      <w:r w:rsidRPr="00987756">
        <w:rPr>
          <w:rFonts w:ascii="Arial" w:hAnsi="Arial" w:cs="Arial"/>
          <w:sz w:val="22"/>
          <w:szCs w:val="22"/>
        </w:rPr>
        <w:t>Rechtsgüter anderer</w:t>
      </w:r>
      <w:r w:rsidR="009C33A7">
        <w:rPr>
          <w:rFonts w:ascii="Arial" w:hAnsi="Arial" w:cs="Arial"/>
          <w:sz w:val="22"/>
          <w:szCs w:val="22"/>
        </w:rPr>
        <w:t>,</w:t>
      </w:r>
      <w:r w:rsidRPr="00987756">
        <w:rPr>
          <w:rFonts w:ascii="Arial" w:hAnsi="Arial" w:cs="Arial"/>
          <w:sz w:val="22"/>
          <w:szCs w:val="22"/>
        </w:rPr>
        <w:t xml:space="preserve"> </w:t>
      </w:r>
      <w:r w:rsidR="009C33A7">
        <w:rPr>
          <w:rFonts w:ascii="Arial" w:hAnsi="Arial" w:cs="Arial"/>
          <w:sz w:val="22"/>
          <w:szCs w:val="22"/>
        </w:rPr>
        <w:t>das Allgemeinwohl</w:t>
      </w:r>
      <w:r w:rsidR="009C33A7" w:rsidRPr="00987756">
        <w:rPr>
          <w:rFonts w:ascii="Arial" w:hAnsi="Arial" w:cs="Arial"/>
          <w:sz w:val="22"/>
          <w:szCs w:val="22"/>
        </w:rPr>
        <w:t xml:space="preserve"> </w:t>
      </w:r>
      <w:r w:rsidRPr="00987756">
        <w:rPr>
          <w:rFonts w:ascii="Arial" w:hAnsi="Arial" w:cs="Arial"/>
          <w:sz w:val="22"/>
          <w:szCs w:val="22"/>
        </w:rPr>
        <w:t xml:space="preserve">oder sich selbst erheblich gefährden. Ziel der öffentlich-rechtlichen Unterbringung ist daher zum einen die Sicherstellung des Schutzes der Bevölkerung vor denjenigen Menschen mit psychischer Störung, von denen eine Gefahr für andere ausgeht und zum anderen die zur Selbstbestimmung nicht fähigen betroffenen Personen vor sich selbst in Schutz zu nehmen. Weiteres Ziel der öffentlich-rechtlichen Unterbringung ist es in beiden Fällen, die untergebrachte Person nach Maßgabe dieses Gesetzes zu therapieren. Dabei hat die untergebrachte Person Anspruch auf medizinische Behandlung nach den Vorschriften des Sozialgesetzbuches oder nach anderen Vorschriften (z.B. nach den Vorschriften des Asylbewerberleistungsgesetzes). </w:t>
      </w:r>
    </w:p>
    <w:p w14:paraId="2994E94A" w14:textId="77777777" w:rsidR="00987756" w:rsidRPr="00987756" w:rsidRDefault="00987756" w:rsidP="00987756">
      <w:pPr>
        <w:rPr>
          <w:ins w:id="2199" w:author="Neu" w:date="2018-04-05T09:40:00Z"/>
          <w:rFonts w:ascii="Arial" w:hAnsi="Arial" w:cs="Arial"/>
          <w:b/>
          <w:sz w:val="22"/>
          <w:szCs w:val="22"/>
        </w:rPr>
      </w:pPr>
    </w:p>
    <w:p w14:paraId="50C68131"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Zu Abs. 2</w:t>
      </w:r>
      <w:del w:id="2200" w:author="Neu" w:date="2018-04-05T09:40:00Z">
        <w:r w:rsidR="00502FA1">
          <w:rPr>
            <w:b/>
            <w:bCs/>
            <w:color w:val="000000"/>
            <w:sz w:val="22"/>
            <w:szCs w:val="22"/>
          </w:rPr>
          <w:delText xml:space="preserve"> </w:delText>
        </w:r>
      </w:del>
    </w:p>
    <w:p w14:paraId="6A570F50"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Abs. 2 beinhaltet einen Leitsatz für das grundsätzliche Verhalten gegenüber den untergebrachten Personen und beansprucht für alle Maßnahmen nach Teil 2 des Gesetzes uneingeschränkte Geltung. Mit dieser Vorschrift wird zu Beginn des Teil 2 des Gesetzes deutlich gemacht, dass die untergebrachten Personen in ihrer Ganzheit hinreichend beachtet und behandelt werden müssen.</w:t>
      </w:r>
      <w:del w:id="2201" w:author="Neu" w:date="2018-04-05T09:40:00Z">
        <w:r w:rsidR="00502FA1">
          <w:rPr>
            <w:color w:val="000000"/>
            <w:sz w:val="22"/>
            <w:szCs w:val="22"/>
          </w:rPr>
          <w:delText xml:space="preserve"> </w:delText>
        </w:r>
      </w:del>
    </w:p>
    <w:p w14:paraId="28F35A16" w14:textId="77777777" w:rsidR="00987756" w:rsidRPr="00987756" w:rsidRDefault="00987756" w:rsidP="00987756">
      <w:pPr>
        <w:spacing w:line="276" w:lineRule="auto"/>
        <w:rPr>
          <w:ins w:id="2202" w:author="Neu" w:date="2018-04-05T09:40:00Z"/>
          <w:rFonts w:ascii="Arial" w:hAnsi="Arial" w:cs="Arial"/>
          <w:sz w:val="22"/>
          <w:szCs w:val="22"/>
        </w:rPr>
      </w:pPr>
    </w:p>
    <w:p w14:paraId="1AD3D8A8" w14:textId="77777777" w:rsidR="00987756" w:rsidRPr="00987756" w:rsidRDefault="00987756" w:rsidP="00671991">
      <w:pPr>
        <w:spacing w:line="276" w:lineRule="auto"/>
        <w:rPr>
          <w:rFonts w:ascii="Arial" w:hAnsi="Arial" w:cs="Arial"/>
          <w:b/>
          <w:sz w:val="22"/>
          <w:szCs w:val="22"/>
        </w:rPr>
      </w:pPr>
      <w:r w:rsidRPr="00987756">
        <w:rPr>
          <w:rFonts w:ascii="Arial" w:hAnsi="Arial" w:cs="Arial"/>
          <w:sz w:val="22"/>
          <w:szCs w:val="22"/>
        </w:rPr>
        <w:t>Die Regelung entspricht im Ansatz Art. 4 UnterbrG (Fürsorgegrundsatz) und wurde um die Merkmale</w:t>
      </w:r>
      <w:ins w:id="2203" w:author="Neu" w:date="2018-04-05T09:40:00Z">
        <w:r w:rsidRPr="00987756">
          <w:rPr>
            <w:rFonts w:ascii="Arial" w:hAnsi="Arial" w:cs="Arial"/>
            <w:sz w:val="22"/>
            <w:szCs w:val="22"/>
          </w:rPr>
          <w:t xml:space="preserve"> </w:t>
        </w:r>
        <w:r w:rsidR="009E55B9">
          <w:rPr>
            <w:rFonts w:ascii="Arial" w:hAnsi="Arial" w:cs="Arial"/>
            <w:sz w:val="22"/>
            <w:szCs w:val="22"/>
          </w:rPr>
          <w:t>Würde,</w:t>
        </w:r>
      </w:ins>
      <w:r w:rsidR="009E55B9">
        <w:rPr>
          <w:rFonts w:ascii="Arial" w:hAnsi="Arial" w:cs="Arial"/>
          <w:sz w:val="22"/>
          <w:szCs w:val="22"/>
        </w:rPr>
        <w:t xml:space="preserve"> </w:t>
      </w:r>
      <w:r w:rsidRPr="00987756">
        <w:rPr>
          <w:rFonts w:ascii="Arial" w:hAnsi="Arial" w:cs="Arial"/>
          <w:sz w:val="22"/>
          <w:szCs w:val="22"/>
        </w:rPr>
        <w:t>Alter, Geschlecht, ethnische Herkunft</w:t>
      </w:r>
      <w:r w:rsidR="00F004FB">
        <w:rPr>
          <w:rFonts w:ascii="Arial" w:hAnsi="Arial" w:cs="Arial"/>
          <w:sz w:val="22"/>
          <w:szCs w:val="22"/>
        </w:rPr>
        <w:t>, das Vorliegen einer Behinderung</w:t>
      </w:r>
      <w:r w:rsidRPr="00987756">
        <w:rPr>
          <w:rFonts w:ascii="Arial" w:hAnsi="Arial" w:cs="Arial"/>
          <w:sz w:val="22"/>
          <w:szCs w:val="22"/>
        </w:rPr>
        <w:t xml:space="preserve"> und Lebensumstände der untergebrachten Person ergänzt. Damit soll noch stärker zum Ausdruck gebracht werden, dass vor Durchführung aller Maßnahmen nach Teil 2 des Gesetzes, insbe</w:t>
      </w:r>
      <w:r w:rsidRPr="00987756">
        <w:rPr>
          <w:rFonts w:ascii="Arial" w:hAnsi="Arial" w:cs="Arial"/>
          <w:sz w:val="22"/>
          <w:szCs w:val="22"/>
        </w:rPr>
        <w:lastRenderedPageBreak/>
        <w:t>sondere bei solchen mit grundrechtseingreifender Wirkung, überprüft werden muss, ob diese in der konkreten Situation die untergebrachte Person als Individuum berücksichtigen. Der Begriff der ethnischen Herkunft ist inhaltsgleich mit der Regelung in § 1 Allgemeines Gleichbehandlungsgesetz (AGG). Dadurch soll sichergestellt werden, dass bei untergebrachten Personen auch deren nationaler Ursprung oder deren Volkstum ausreichend Beachtung finden.</w:t>
      </w:r>
      <w:del w:id="2204" w:author="Neu" w:date="2018-04-05T09:40:00Z">
        <w:r w:rsidR="00502FA1">
          <w:rPr>
            <w:color w:val="000000"/>
            <w:sz w:val="22"/>
            <w:szCs w:val="22"/>
          </w:rPr>
          <w:delText xml:space="preserve"> </w:delText>
        </w:r>
      </w:del>
    </w:p>
    <w:p w14:paraId="4C2B76A1" w14:textId="77777777" w:rsidR="00987756" w:rsidRPr="00987756" w:rsidRDefault="00987756" w:rsidP="00987756">
      <w:pPr>
        <w:rPr>
          <w:ins w:id="2205" w:author="Neu" w:date="2018-04-05T09:40:00Z"/>
          <w:rFonts w:ascii="Arial" w:hAnsi="Arial" w:cs="Arial"/>
          <w:b/>
          <w:sz w:val="22"/>
          <w:szCs w:val="22"/>
        </w:rPr>
      </w:pPr>
    </w:p>
    <w:p w14:paraId="3A72D0E9" w14:textId="77777777" w:rsidR="00987756" w:rsidRPr="00987756" w:rsidRDefault="00987756" w:rsidP="00987756">
      <w:pPr>
        <w:rPr>
          <w:ins w:id="2206" w:author="Neu" w:date="2018-04-05T09:40:00Z"/>
          <w:rFonts w:ascii="Arial" w:hAnsi="Arial" w:cs="Arial"/>
          <w:b/>
          <w:sz w:val="22"/>
          <w:szCs w:val="22"/>
        </w:rPr>
      </w:pPr>
      <w:r w:rsidRPr="00987756">
        <w:rPr>
          <w:rFonts w:ascii="Arial" w:hAnsi="Arial" w:cs="Arial"/>
          <w:b/>
          <w:sz w:val="22"/>
          <w:szCs w:val="22"/>
        </w:rPr>
        <w:t>Zu Art. 7</w:t>
      </w:r>
      <w:del w:id="2207" w:author="Neu" w:date="2018-04-05T09:40:00Z">
        <w:r w:rsidR="00502FA1">
          <w:rPr>
            <w:b/>
            <w:bCs/>
            <w:color w:val="000000"/>
            <w:sz w:val="22"/>
            <w:szCs w:val="22"/>
          </w:rPr>
          <w:delText xml:space="preserve"> </w:delText>
        </w:r>
      </w:del>
    </w:p>
    <w:p w14:paraId="61C54CFD" w14:textId="77777777" w:rsidR="00987756" w:rsidRPr="00987756" w:rsidRDefault="00987756" w:rsidP="00987756">
      <w:pPr>
        <w:rPr>
          <w:rFonts w:ascii="Arial" w:hAnsi="Arial" w:cs="Arial"/>
          <w:b/>
          <w:sz w:val="22"/>
          <w:szCs w:val="22"/>
        </w:rPr>
      </w:pPr>
    </w:p>
    <w:p w14:paraId="692777A6" w14:textId="77777777" w:rsidR="00987756" w:rsidRPr="00987756" w:rsidRDefault="00987756" w:rsidP="00987756">
      <w:pPr>
        <w:rPr>
          <w:rFonts w:ascii="Arial" w:hAnsi="Arial" w:cs="Arial"/>
          <w:sz w:val="22"/>
          <w:szCs w:val="22"/>
        </w:rPr>
      </w:pPr>
      <w:r w:rsidRPr="00987756">
        <w:rPr>
          <w:rFonts w:ascii="Arial" w:hAnsi="Arial" w:cs="Arial"/>
          <w:sz w:val="22"/>
          <w:szCs w:val="22"/>
        </w:rPr>
        <w:t>Art. 7 enthält eine Neuregelung und bestimmt die Stellung der untergebrachten Person.</w:t>
      </w:r>
      <w:del w:id="2208" w:author="Neu" w:date="2018-04-05T09:40:00Z">
        <w:r w:rsidR="00502FA1">
          <w:rPr>
            <w:color w:val="000000"/>
            <w:sz w:val="22"/>
            <w:szCs w:val="22"/>
          </w:rPr>
          <w:delText xml:space="preserve"> </w:delText>
        </w:r>
      </w:del>
    </w:p>
    <w:p w14:paraId="2A26112B" w14:textId="77777777" w:rsidR="00987756" w:rsidRPr="00987756" w:rsidRDefault="00987756" w:rsidP="00987756">
      <w:pPr>
        <w:rPr>
          <w:ins w:id="2209" w:author="Neu" w:date="2018-04-05T09:40:00Z"/>
          <w:rFonts w:ascii="Arial" w:hAnsi="Arial" w:cs="Arial"/>
          <w:sz w:val="22"/>
          <w:szCs w:val="22"/>
        </w:rPr>
      </w:pPr>
    </w:p>
    <w:p w14:paraId="116D6DC0" w14:textId="77777777" w:rsidR="00987756" w:rsidRPr="00987756" w:rsidRDefault="00987756" w:rsidP="00987756">
      <w:pPr>
        <w:spacing w:line="276" w:lineRule="auto"/>
        <w:rPr>
          <w:rFonts w:ascii="Arial" w:hAnsi="Arial" w:cs="Arial"/>
          <w:b/>
          <w:sz w:val="22"/>
          <w:szCs w:val="22"/>
        </w:rPr>
      </w:pPr>
      <w:r w:rsidRPr="00987756">
        <w:rPr>
          <w:rFonts w:ascii="Arial" w:hAnsi="Arial" w:cs="Arial"/>
          <w:b/>
          <w:sz w:val="22"/>
          <w:szCs w:val="22"/>
        </w:rPr>
        <w:t>Zu Abs.1</w:t>
      </w:r>
      <w:del w:id="2210" w:author="Neu" w:date="2018-04-05T09:40:00Z">
        <w:r w:rsidR="00502FA1">
          <w:rPr>
            <w:b/>
            <w:bCs/>
            <w:color w:val="000000"/>
            <w:sz w:val="22"/>
            <w:szCs w:val="22"/>
          </w:rPr>
          <w:delText xml:space="preserve"> </w:delText>
        </w:r>
      </w:del>
    </w:p>
    <w:p w14:paraId="2E180B09"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Maßnahmen zur Behandlung der untergebrachten Person sind gegen ihren Willen kaum möglich. Gerade die soziale Rehabilitation eines Menschen kann ohne seine Bereitschaft zur Mitarbeit kaum Erfolg versprechend durchgeführt werden. Daher muss es ein wesentlicher Bestandteil aller Maßnahmen sein, zu versuchen, die untergebrachte Person an diesen aktiv mitwirken zu lassen. Die Art der Mitwirkung der untergebrachten Person hängt vom Einzelfall ab.</w:t>
      </w:r>
      <w:del w:id="2211" w:author="Neu" w:date="2018-04-05T09:40:00Z">
        <w:r w:rsidR="00502FA1">
          <w:rPr>
            <w:color w:val="000000"/>
            <w:sz w:val="22"/>
            <w:szCs w:val="22"/>
          </w:rPr>
          <w:delText xml:space="preserve"> </w:delText>
        </w:r>
      </w:del>
    </w:p>
    <w:p w14:paraId="6B6C1928"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Die untergebrachte Person ist allerdings nicht verpflichtet, aktiv an ihrer Behandlung mitzuwirken. Die Normierung einer entsprechenden Pflicht wäre mit dem allgemeinen Persönlichkeitsrecht kaum in Einklang zu bringen.</w:t>
      </w:r>
      <w:del w:id="2212" w:author="Neu" w:date="2018-04-05T09:40:00Z">
        <w:r w:rsidR="00502FA1">
          <w:rPr>
            <w:color w:val="000000"/>
            <w:sz w:val="22"/>
            <w:szCs w:val="22"/>
          </w:rPr>
          <w:delText xml:space="preserve"> </w:delText>
        </w:r>
      </w:del>
    </w:p>
    <w:p w14:paraId="2D0DF8E9"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Die untergebrachte Person hat sich jedoch so zu verhalten, dass die Ziele der Unterbringung auch für die anderen untergebrachten Personen nicht gefährdet werden und das geordnete Zusammenleben in der Einrichtung nicht gestört wird. Ihr soll ermöglicht werden, an der Verantwortung für Angelegenheiten von gemeinsamem Interesse teilzuhaben, die sich ihrer Eigenart und der Aufgabe der Einrichtung nach für eine Mitwirkung eignen. Denn zur sozialen Rehabilitation gehört auch, dass die untergebrachten Personen nicht nur an Entscheidungen, die sie selbst betreffen, mitwirken, sondern dass sie es auch lernen, Belange der Gemeinschaft in ihre Überlegungen einzubeziehen und gegebenenfalls zu vertreten. Beispielsweise können einzelne Angelegenheiten des Zusammenlebens auf einer Station in einer Einrichtung durch die untergebrachten Personen selbst entschieden werden (gemeinsamer Einkauf usw.).</w:t>
      </w:r>
      <w:del w:id="2213" w:author="Neu" w:date="2018-04-05T09:40:00Z">
        <w:r w:rsidR="00502FA1">
          <w:rPr>
            <w:color w:val="000000"/>
            <w:sz w:val="22"/>
            <w:szCs w:val="22"/>
          </w:rPr>
          <w:delText xml:space="preserve"> </w:delText>
        </w:r>
      </w:del>
    </w:p>
    <w:p w14:paraId="0C12D359"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Auch wenn die Mitwirkung der untergebrachten Person geweckt und gefördert werden soll, liegt die Entscheidungsbefugnis über die zu treffenden Maßnahmen allein bei der fachlichen Leitung der Einrichtung.</w:t>
      </w:r>
      <w:del w:id="2214" w:author="Neu" w:date="2018-04-05T09:40:00Z">
        <w:r w:rsidR="00502FA1">
          <w:rPr>
            <w:color w:val="000000"/>
            <w:sz w:val="22"/>
            <w:szCs w:val="22"/>
          </w:rPr>
          <w:delText xml:space="preserve"> </w:delText>
        </w:r>
      </w:del>
    </w:p>
    <w:p w14:paraId="4942A27F" w14:textId="77777777" w:rsidR="00987756" w:rsidRPr="00987756" w:rsidRDefault="00987756" w:rsidP="00987756">
      <w:pPr>
        <w:spacing w:before="100" w:beforeAutospacing="1" w:after="100" w:afterAutospacing="1" w:line="276" w:lineRule="auto"/>
        <w:rPr>
          <w:rFonts w:ascii="Arial" w:hAnsi="Arial" w:cs="Arial"/>
          <w:b/>
          <w:bCs/>
          <w:iCs/>
          <w:sz w:val="22"/>
          <w:szCs w:val="22"/>
        </w:rPr>
      </w:pPr>
      <w:r w:rsidRPr="00987756">
        <w:rPr>
          <w:rFonts w:ascii="Arial" w:hAnsi="Arial" w:cs="Arial"/>
          <w:b/>
          <w:bCs/>
          <w:iCs/>
          <w:sz w:val="22"/>
          <w:szCs w:val="22"/>
        </w:rPr>
        <w:t>Zu Abs. 2</w:t>
      </w:r>
      <w:del w:id="2215" w:author="Neu" w:date="2018-04-05T09:40:00Z">
        <w:r w:rsidR="00502FA1">
          <w:rPr>
            <w:b/>
            <w:bCs/>
            <w:color w:val="000000"/>
            <w:sz w:val="22"/>
            <w:szCs w:val="22"/>
          </w:rPr>
          <w:delText xml:space="preserve"> </w:delText>
        </w:r>
      </w:del>
    </w:p>
    <w:p w14:paraId="1C60BF93"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Grundrechtseingriffe bedürfen einer Rechtsgrundlage. Trotz der Tatsache, dass dieses Gesetz zum Schutz der untergebrachten Personen sehr viel detaillierter die Voraussetzungen für Eingriffe in die Grundrechte der untergebrachten Personen normiert als dies im UnterbrG der Fall war, ist es wegen der Vielgestaltigkeit der Herausforderungen einer Unterbringung unbedingt erforderlich, Anordnungen von Beschränkungen für die untergebrachten Personen, die im Einzelfall erforderlich sind, im Gesetz selbst aber keine konkrete Ausgestaltung erfahren haben, zu legitimieren.</w:t>
      </w:r>
      <w:del w:id="2216" w:author="Neu" w:date="2018-04-05T09:40:00Z">
        <w:r w:rsidR="00502FA1">
          <w:rPr>
            <w:color w:val="000000"/>
            <w:sz w:val="22"/>
            <w:szCs w:val="22"/>
          </w:rPr>
          <w:delText xml:space="preserve"> </w:delText>
        </w:r>
      </w:del>
    </w:p>
    <w:p w14:paraId="46A23149" w14:textId="77777777" w:rsidR="00987756" w:rsidRPr="00987756" w:rsidRDefault="00987756" w:rsidP="00987756">
      <w:pPr>
        <w:spacing w:before="100" w:beforeAutospacing="1" w:after="100" w:afterAutospacing="1" w:line="276" w:lineRule="auto"/>
        <w:rPr>
          <w:rFonts w:ascii="Arial" w:hAnsi="Arial" w:cs="Arial"/>
          <w:i/>
          <w:sz w:val="22"/>
          <w:szCs w:val="22"/>
        </w:rPr>
      </w:pPr>
      <w:r w:rsidRPr="00987756">
        <w:rPr>
          <w:rFonts w:ascii="Arial" w:hAnsi="Arial" w:cs="Arial"/>
          <w:sz w:val="22"/>
          <w:szCs w:val="22"/>
        </w:rPr>
        <w:lastRenderedPageBreak/>
        <w:t>Satz 1 stellt klar, dass die Grundlage einer Anordnung von Beschränkungen zunächst in diesem Gesetz zu suchen ist. Satz 2 enthält eine Generalklausel, die gegenüber einer speziellen Eingriffsgrundlage subsidiär und somit zwar nur von untergeordneter praktischer Bedeutung, aber wegen der Vielgestaltigkeit von Situationen bei der Durchführung der Unterbringung nicht verzichtbar ist. Da die Generalklausel im Rahmen ihres engen Anwendungsbereiches der fachlichen Leitung der Einrichtung ein weites Handlungs-</w:t>
      </w:r>
      <w:ins w:id="2217" w:author="Neu" w:date="2018-04-05T09:40:00Z">
        <w:r w:rsidRPr="00987756">
          <w:rPr>
            <w:rFonts w:ascii="Arial" w:hAnsi="Arial" w:cs="Arial"/>
            <w:sz w:val="22"/>
            <w:szCs w:val="22"/>
          </w:rPr>
          <w:t xml:space="preserve"> </w:t>
        </w:r>
      </w:ins>
      <w:r w:rsidRPr="00987756">
        <w:rPr>
          <w:rFonts w:ascii="Arial" w:hAnsi="Arial" w:cs="Arial"/>
          <w:sz w:val="22"/>
          <w:szCs w:val="22"/>
        </w:rPr>
        <w:t>und Auswahlermessen einräumt, wird gemäß Art. 9 Abs. 1 Nr. 1 die Entscheidung über die Anordnung von Beschränkungen auf dieser Grundlage der Kompetenz der fachlichen Leitung der Einrichtung zugewiesen.</w:t>
      </w:r>
      <w:del w:id="2218" w:author="Neu" w:date="2018-04-05T09:40:00Z">
        <w:r w:rsidR="00502FA1">
          <w:rPr>
            <w:color w:val="000000"/>
            <w:sz w:val="22"/>
            <w:szCs w:val="22"/>
          </w:rPr>
          <w:delText xml:space="preserve"> </w:delText>
        </w:r>
      </w:del>
    </w:p>
    <w:p w14:paraId="574990EA"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Der Begriff der Sicherheit ist in Abs. 2 sowie im gesamten Gesetz in einem umfassenden Sinne zu verstehen. Er umfasst zunächst sowohl die Abwendung von Gefahren für Personen oder Sachen in der Einrichtung als auch die Sicherung des durch den Freiheitsentzug begründeten Gewahrsams, also die Sicherung vor Entweichungen aus der Einrichtung. Zugleich wird auch der Schutz der Allgemeinheit vor der Begehung von Straftaten durch die untergebrachten Personen erfasst. </w:t>
      </w:r>
    </w:p>
    <w:p w14:paraId="3C494137" w14:textId="77777777" w:rsidR="00987756" w:rsidRPr="00987756" w:rsidRDefault="00987756" w:rsidP="00987756">
      <w:pPr>
        <w:spacing w:before="100" w:beforeAutospacing="1" w:line="276" w:lineRule="auto"/>
        <w:rPr>
          <w:rFonts w:ascii="Arial" w:hAnsi="Arial" w:cs="Arial"/>
          <w:sz w:val="22"/>
          <w:szCs w:val="22"/>
        </w:rPr>
      </w:pPr>
      <w:r w:rsidRPr="00987756">
        <w:rPr>
          <w:rFonts w:ascii="Arial" w:hAnsi="Arial" w:cs="Arial"/>
          <w:sz w:val="22"/>
          <w:szCs w:val="22"/>
        </w:rPr>
        <w:t>Ist eine bestimmte Maßnahme nicht zulässig, weil diese zur Aufrechterhaltung der Sicherheit nicht unerlässlich ist, kommt eine Maßnahme gleichwohl in Betracht, wenn diese zur Abwendung einer schwerwiegenden Störung des geordneten Zusammenlebens in der Einrichtung getroffen werden muss. Das geordnete Zusammenleben in der Einrichtung umfasst die Gesamtheit aller strukturellen und interaktiven Bedingungen und Voraussetzungen des Lebens in der Einrichtung. Durch das Abstellen auf „schwerwiegende Störungen“ wird deutlich, dass von der Generalklausel nur bei Vorliegen eines gesteigerten Schweregrades der Störung Gebrauch gemacht werden darf.</w:t>
      </w:r>
      <w:del w:id="2219" w:author="Neu" w:date="2018-04-05T09:40:00Z">
        <w:r w:rsidR="00502FA1">
          <w:rPr>
            <w:color w:val="000000"/>
            <w:sz w:val="22"/>
            <w:szCs w:val="22"/>
          </w:rPr>
          <w:delText xml:space="preserve"> </w:delText>
        </w:r>
      </w:del>
    </w:p>
    <w:p w14:paraId="6157BD82" w14:textId="77777777" w:rsidR="00987756" w:rsidRPr="00987756" w:rsidRDefault="00987756" w:rsidP="00987756">
      <w:pPr>
        <w:spacing w:line="276" w:lineRule="auto"/>
        <w:rPr>
          <w:ins w:id="2220" w:author="Neu" w:date="2018-04-05T09:40:00Z"/>
          <w:rFonts w:ascii="Arial" w:hAnsi="Arial" w:cs="Arial"/>
          <w:sz w:val="22"/>
          <w:szCs w:val="22"/>
        </w:rPr>
      </w:pPr>
    </w:p>
    <w:p w14:paraId="7E0E1EF5" w14:textId="77777777" w:rsidR="00987756" w:rsidRPr="00987756" w:rsidRDefault="00987756" w:rsidP="00987756">
      <w:pPr>
        <w:rPr>
          <w:ins w:id="2221" w:author="Neu" w:date="2018-04-05T09:40:00Z"/>
          <w:rFonts w:ascii="Arial" w:hAnsi="Arial" w:cs="Arial"/>
          <w:b/>
          <w:bCs/>
          <w:iCs/>
          <w:sz w:val="22"/>
          <w:szCs w:val="22"/>
        </w:rPr>
      </w:pPr>
      <w:r w:rsidRPr="00987756">
        <w:rPr>
          <w:rFonts w:ascii="Arial" w:hAnsi="Arial" w:cs="Arial"/>
          <w:b/>
          <w:bCs/>
          <w:iCs/>
          <w:sz w:val="22"/>
          <w:szCs w:val="22"/>
        </w:rPr>
        <w:t>Zu Abs. 3</w:t>
      </w:r>
      <w:del w:id="2222" w:author="Neu" w:date="2018-04-05T09:40:00Z">
        <w:r w:rsidR="00502FA1">
          <w:rPr>
            <w:b/>
            <w:bCs/>
            <w:color w:val="000000"/>
            <w:sz w:val="22"/>
            <w:szCs w:val="22"/>
          </w:rPr>
          <w:delText xml:space="preserve"> </w:delText>
        </w:r>
      </w:del>
    </w:p>
    <w:p w14:paraId="7EC68B12" w14:textId="77777777" w:rsidR="00987756" w:rsidRPr="00987756" w:rsidRDefault="00987756" w:rsidP="00987756">
      <w:pPr>
        <w:rPr>
          <w:rFonts w:ascii="Arial" w:hAnsi="Arial" w:cs="Arial"/>
          <w:sz w:val="22"/>
          <w:szCs w:val="22"/>
        </w:rPr>
      </w:pPr>
    </w:p>
    <w:p w14:paraId="21D22B4D"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Verpflichtung zur Bekanntgabe und Erläuterung von Entscheidungen und Anordnungen gegenüber der untergebrachten Person ergibt sich aus dem hoheitlichen Charakter der Behandlung während der öffentlich-rechtlichen Unterbringung. Die untergebrachte Person muss sich darüber einen Willen bilden können und in die Lage versetzt werden, die Maßnahmen gerichtlich überprüfen zu lassen (Art. 19 Abs. 4 GG). Diesem Zweck dient auch die Information</w:t>
      </w:r>
      <w:r w:rsidR="00CA1E4B">
        <w:rPr>
          <w:rFonts w:ascii="Arial" w:hAnsi="Arial" w:cs="Arial"/>
          <w:sz w:val="22"/>
          <w:szCs w:val="22"/>
        </w:rPr>
        <w:t xml:space="preserve"> </w:t>
      </w:r>
      <w:r w:rsidRPr="00987756">
        <w:rPr>
          <w:rFonts w:ascii="Arial" w:hAnsi="Arial" w:cs="Arial"/>
          <w:sz w:val="22"/>
          <w:szCs w:val="22"/>
        </w:rPr>
        <w:t>über wesentliche Entscheidungen und Anordnungen an deren gesetzlichen oder gewillkürten Vertreter, soweit ein solcher vorhanden ist. Hierzu gehört auch die Information des Personensorgeberechtigten über Maßnahmen nach Art. 20.</w:t>
      </w:r>
      <w:r w:rsidR="0078731C">
        <w:rPr>
          <w:rFonts w:ascii="Arial" w:hAnsi="Arial" w:cs="Arial"/>
          <w:sz w:val="22"/>
          <w:szCs w:val="22"/>
        </w:rPr>
        <w:t xml:space="preserve"> </w:t>
      </w:r>
      <w:ins w:id="2223" w:author="Neu" w:date="2018-04-05T09:40:00Z">
        <w:r w:rsidR="00F7223D">
          <w:rPr>
            <w:rFonts w:ascii="Arial" w:hAnsi="Arial" w:cs="Arial"/>
            <w:sz w:val="22"/>
            <w:szCs w:val="22"/>
          </w:rPr>
          <w:t xml:space="preserve">Weitere Rechte des Personensorgeberechtigten nach diesem Gesetz oder allgemeinen Vorschriften bleiben unberührt. </w:t>
        </w:r>
      </w:ins>
      <w:r w:rsidR="00DD461C">
        <w:rPr>
          <w:rFonts w:ascii="Arial" w:hAnsi="Arial" w:cs="Arial"/>
          <w:sz w:val="22"/>
          <w:szCs w:val="22"/>
        </w:rPr>
        <w:t xml:space="preserve">Im Übrigen besteht die Dokumentationspflicht (Art. </w:t>
      </w:r>
      <w:del w:id="2224" w:author="Neu" w:date="2018-04-05T09:40:00Z">
        <w:r w:rsidR="00502FA1">
          <w:rPr>
            <w:color w:val="000000"/>
            <w:sz w:val="22"/>
            <w:szCs w:val="22"/>
          </w:rPr>
          <w:delText>34</w:delText>
        </w:r>
      </w:del>
      <w:ins w:id="2225" w:author="Neu" w:date="2018-04-05T09:40:00Z">
        <w:r w:rsidR="00DD461C">
          <w:rPr>
            <w:rFonts w:ascii="Arial" w:hAnsi="Arial" w:cs="Arial"/>
            <w:sz w:val="22"/>
            <w:szCs w:val="22"/>
          </w:rPr>
          <w:t>3</w:t>
        </w:r>
        <w:r w:rsidR="00D82E50">
          <w:rPr>
            <w:rFonts w:ascii="Arial" w:hAnsi="Arial" w:cs="Arial"/>
            <w:sz w:val="22"/>
            <w:szCs w:val="22"/>
          </w:rPr>
          <w:t>2</w:t>
        </w:r>
      </w:ins>
      <w:r w:rsidR="00DD461C">
        <w:rPr>
          <w:rFonts w:ascii="Arial" w:hAnsi="Arial" w:cs="Arial"/>
          <w:sz w:val="22"/>
          <w:szCs w:val="22"/>
        </w:rPr>
        <w:t xml:space="preserve">), welche die Interessen der </w:t>
      </w:r>
      <w:r w:rsidR="0078731C">
        <w:rPr>
          <w:rFonts w:ascii="Arial" w:hAnsi="Arial" w:cs="Arial"/>
          <w:sz w:val="22"/>
          <w:szCs w:val="22"/>
        </w:rPr>
        <w:t>betroffenen Perso</w:t>
      </w:r>
      <w:r w:rsidR="00DD461C">
        <w:rPr>
          <w:rFonts w:ascii="Arial" w:hAnsi="Arial" w:cs="Arial"/>
          <w:sz w:val="22"/>
          <w:szCs w:val="22"/>
        </w:rPr>
        <w:t xml:space="preserve">nen und </w:t>
      </w:r>
      <w:r w:rsidR="0078731C">
        <w:rPr>
          <w:rFonts w:ascii="Arial" w:hAnsi="Arial" w:cs="Arial"/>
          <w:sz w:val="22"/>
          <w:szCs w:val="22"/>
        </w:rPr>
        <w:t>der Beschäftigten</w:t>
      </w:r>
      <w:r w:rsidR="00DD461C">
        <w:rPr>
          <w:rFonts w:ascii="Arial" w:hAnsi="Arial" w:cs="Arial"/>
          <w:sz w:val="22"/>
          <w:szCs w:val="22"/>
        </w:rPr>
        <w:t xml:space="preserve"> schützt</w:t>
      </w:r>
      <w:r w:rsidR="0078731C">
        <w:rPr>
          <w:rFonts w:ascii="Arial" w:hAnsi="Arial" w:cs="Arial"/>
          <w:sz w:val="22"/>
          <w:szCs w:val="22"/>
        </w:rPr>
        <w:t>.</w:t>
      </w:r>
      <w:del w:id="2226" w:author="Neu" w:date="2018-04-05T09:40:00Z">
        <w:r w:rsidR="00502FA1">
          <w:rPr>
            <w:color w:val="000000"/>
            <w:sz w:val="22"/>
            <w:szCs w:val="22"/>
          </w:rPr>
          <w:delText xml:space="preserve"> </w:delText>
        </w:r>
      </w:del>
    </w:p>
    <w:p w14:paraId="16D3E2E5" w14:textId="77777777" w:rsidR="00987756" w:rsidRPr="00987756" w:rsidRDefault="00987756" w:rsidP="00987756">
      <w:pPr>
        <w:rPr>
          <w:ins w:id="2227" w:author="Neu" w:date="2018-04-05T09:40:00Z"/>
          <w:rFonts w:ascii="Arial" w:hAnsi="Arial" w:cs="Arial"/>
          <w:b/>
          <w:sz w:val="22"/>
          <w:szCs w:val="22"/>
        </w:rPr>
      </w:pPr>
    </w:p>
    <w:p w14:paraId="59B42E53" w14:textId="77777777" w:rsidR="00987756" w:rsidRPr="00987756" w:rsidRDefault="00987756" w:rsidP="00987756">
      <w:pPr>
        <w:rPr>
          <w:ins w:id="2228" w:author="Neu" w:date="2018-04-05T09:40:00Z"/>
          <w:rFonts w:ascii="Arial" w:hAnsi="Arial" w:cs="Arial"/>
          <w:b/>
          <w:sz w:val="22"/>
          <w:szCs w:val="22"/>
        </w:rPr>
      </w:pPr>
      <w:r w:rsidRPr="00987756">
        <w:rPr>
          <w:rFonts w:ascii="Arial" w:hAnsi="Arial" w:cs="Arial"/>
          <w:b/>
          <w:sz w:val="22"/>
          <w:szCs w:val="22"/>
        </w:rPr>
        <w:t>Zu Art. 8</w:t>
      </w:r>
      <w:del w:id="2229" w:author="Neu" w:date="2018-04-05T09:40:00Z">
        <w:r w:rsidR="00502FA1">
          <w:rPr>
            <w:b/>
            <w:bCs/>
            <w:color w:val="000000"/>
            <w:sz w:val="22"/>
            <w:szCs w:val="22"/>
          </w:rPr>
          <w:delText xml:space="preserve"> </w:delText>
        </w:r>
      </w:del>
    </w:p>
    <w:p w14:paraId="70621CC3" w14:textId="77777777" w:rsidR="00987756" w:rsidRPr="00987756" w:rsidRDefault="00987756" w:rsidP="00987756">
      <w:pPr>
        <w:rPr>
          <w:rFonts w:ascii="Arial" w:hAnsi="Arial" w:cs="Arial"/>
          <w:b/>
          <w:sz w:val="22"/>
          <w:szCs w:val="22"/>
        </w:rPr>
      </w:pPr>
    </w:p>
    <w:p w14:paraId="7EF65348" w14:textId="77777777" w:rsidR="00987756" w:rsidRPr="00987756" w:rsidRDefault="00987756" w:rsidP="00987756">
      <w:pPr>
        <w:spacing w:line="276" w:lineRule="auto"/>
        <w:rPr>
          <w:ins w:id="2230" w:author="Neu" w:date="2018-04-05T09:40:00Z"/>
          <w:rFonts w:ascii="Arial" w:hAnsi="Arial" w:cs="Arial"/>
          <w:sz w:val="22"/>
          <w:szCs w:val="22"/>
        </w:rPr>
      </w:pPr>
      <w:r w:rsidRPr="00987756">
        <w:rPr>
          <w:rFonts w:ascii="Arial" w:hAnsi="Arial" w:cs="Arial"/>
          <w:b/>
          <w:sz w:val="22"/>
          <w:szCs w:val="22"/>
        </w:rPr>
        <w:t>Zu Abs. 1</w:t>
      </w:r>
      <w:del w:id="2231" w:author="Neu" w:date="2018-04-05T09:40:00Z">
        <w:r w:rsidR="00502FA1">
          <w:rPr>
            <w:b/>
            <w:bCs/>
            <w:color w:val="000000"/>
            <w:sz w:val="22"/>
            <w:szCs w:val="22"/>
          </w:rPr>
          <w:delText xml:space="preserve"> </w:delText>
        </w:r>
      </w:del>
    </w:p>
    <w:p w14:paraId="4AE5E778" w14:textId="77777777" w:rsidR="00987756" w:rsidRPr="00987756" w:rsidRDefault="00987756" w:rsidP="00987756">
      <w:pPr>
        <w:spacing w:line="276" w:lineRule="auto"/>
        <w:rPr>
          <w:rFonts w:ascii="Arial" w:hAnsi="Arial" w:cs="Arial"/>
          <w:sz w:val="22"/>
          <w:szCs w:val="22"/>
        </w:rPr>
      </w:pPr>
    </w:p>
    <w:p w14:paraId="70EDB93D"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Mit der Regelung, in welchen Einrichtungen untergebracht werden darf, wird Art. 17 Abs. 2 Buchst. c) der UN-Konvention gegen Verschwindenlassen Rechnung getragen, wonach ge</w:t>
      </w:r>
      <w:r w:rsidRPr="00987756">
        <w:rPr>
          <w:rFonts w:ascii="Arial" w:hAnsi="Arial" w:cs="Arial"/>
          <w:sz w:val="22"/>
          <w:szCs w:val="22"/>
        </w:rPr>
        <w:lastRenderedPageBreak/>
        <w:t xml:space="preserve">währleistet sein muss, dass jede Person, der die Freiheit entzogen ist, ausschließlich an offiziell anerkannten Orten der Freiheitsentziehung untergebracht wird. </w:t>
      </w:r>
    </w:p>
    <w:p w14:paraId="6AE84069" w14:textId="77777777" w:rsidR="00987756" w:rsidRPr="00987756" w:rsidRDefault="00987756" w:rsidP="00987756">
      <w:pPr>
        <w:spacing w:line="276" w:lineRule="auto"/>
        <w:rPr>
          <w:ins w:id="2232" w:author="Neu" w:date="2018-04-05T09:40:00Z"/>
          <w:rFonts w:ascii="Arial" w:hAnsi="Arial" w:cs="Arial"/>
          <w:sz w:val="22"/>
          <w:szCs w:val="22"/>
        </w:rPr>
      </w:pPr>
    </w:p>
    <w:p w14:paraId="6AFBE1A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öffentlich-rechtliche Unterbringung von erwachsenen Menschen mit einer psychischen Störung erfolgt grundsätzlich in psychiatrischen Krankenhäusern und Kliniken, in Ausnahmefällen in sonstigen geeigneten Krankenhäusern und Kliniken oder in sonstigen geeigneten Einrichtungen für volljährige behinderte oder von Behinderung bedrohte Menschen im Sinne des §</w:t>
      </w:r>
      <w:del w:id="2233" w:author="Neu" w:date="2018-04-05T09:40:00Z">
        <w:r w:rsidR="00502FA1">
          <w:rPr>
            <w:color w:val="000000"/>
            <w:sz w:val="22"/>
            <w:szCs w:val="22"/>
          </w:rPr>
          <w:delText xml:space="preserve"> </w:delText>
        </w:r>
      </w:del>
      <w:ins w:id="2234" w:author="Neu" w:date="2018-04-05T09:40:00Z">
        <w:r w:rsidR="00F047D0">
          <w:rPr>
            <w:rFonts w:ascii="Arial" w:hAnsi="Arial" w:cs="Arial"/>
            <w:sz w:val="22"/>
            <w:szCs w:val="22"/>
          </w:rPr>
          <w:t> </w:t>
        </w:r>
      </w:ins>
      <w:r w:rsidRPr="00987756">
        <w:rPr>
          <w:rFonts w:ascii="Arial" w:hAnsi="Arial" w:cs="Arial"/>
          <w:sz w:val="22"/>
          <w:szCs w:val="22"/>
        </w:rPr>
        <w:t>2 Abs.</w:t>
      </w:r>
      <w:del w:id="2235" w:author="Neu" w:date="2018-04-05T09:40:00Z">
        <w:r w:rsidR="00502FA1">
          <w:rPr>
            <w:color w:val="000000"/>
            <w:sz w:val="22"/>
            <w:szCs w:val="22"/>
          </w:rPr>
          <w:delText xml:space="preserve"> </w:delText>
        </w:r>
      </w:del>
      <w:ins w:id="2236" w:author="Neu" w:date="2018-04-05T09:40:00Z">
        <w:r w:rsidR="00F047D0">
          <w:rPr>
            <w:rFonts w:ascii="Arial" w:hAnsi="Arial" w:cs="Arial"/>
            <w:sz w:val="22"/>
            <w:szCs w:val="22"/>
          </w:rPr>
          <w:t> </w:t>
        </w:r>
      </w:ins>
      <w:r w:rsidRPr="00987756">
        <w:rPr>
          <w:rFonts w:ascii="Arial" w:hAnsi="Arial" w:cs="Arial"/>
          <w:sz w:val="22"/>
          <w:szCs w:val="22"/>
        </w:rPr>
        <w:t>1 SGB IX, ), in denen die ärztliche Versorgung sichergestellt ist. Sonstige geeignete Einrichtungen für volljährige behinderte oder von Behinderung bedrohte Menschen sind Einrichtungen der Eingliederungshilfe (für Menschen mit Behinderung und für chronisch psychisch kranke Menschen; § 53 Abs. 1 SGB XII, § 2 Abs. 1 SGB IX, §§ 2, 3 Eingliederungshilfe-VO).</w:t>
      </w:r>
      <w:r w:rsidR="00103189">
        <w:rPr>
          <w:rFonts w:ascii="Arial" w:hAnsi="Arial" w:cs="Arial"/>
          <w:sz w:val="22"/>
          <w:szCs w:val="22"/>
        </w:rPr>
        <w:t xml:space="preserve"> </w:t>
      </w:r>
      <w:commentRangeStart w:id="2237"/>
      <w:ins w:id="2238" w:author="Neu" w:date="2018-04-05T09:40:00Z">
        <w:r w:rsidR="00103189">
          <w:rPr>
            <w:rFonts w:ascii="Arial" w:hAnsi="Arial" w:cs="Arial"/>
            <w:sz w:val="22"/>
            <w:szCs w:val="22"/>
          </w:rPr>
          <w:t>Die ärztliche Versorgung kann beispielsweise dadurch sichergestellt werden, dass sich aus der ärztlichen Bedarfsplanung eine Vollversorgung ergibt oder durch eine Kooperationsvereinbarung mit einer niedergelassenen Ärztin oder einem niedergelassenem Arzt.</w:t>
        </w:r>
      </w:ins>
      <w:commentRangeEnd w:id="2237"/>
      <w:r w:rsidR="0064271D">
        <w:rPr>
          <w:rStyle w:val="Kommentarzeichen"/>
        </w:rPr>
        <w:commentReference w:id="2237"/>
      </w:r>
    </w:p>
    <w:p w14:paraId="5C0D621E" w14:textId="77777777" w:rsidR="00987756" w:rsidRPr="00987756" w:rsidRDefault="00987756" w:rsidP="00987756">
      <w:pPr>
        <w:spacing w:line="276" w:lineRule="auto"/>
        <w:rPr>
          <w:ins w:id="2239" w:author="Neu" w:date="2018-04-05T09:40:00Z"/>
          <w:rFonts w:ascii="Arial" w:hAnsi="Arial" w:cs="Arial"/>
          <w:sz w:val="22"/>
          <w:szCs w:val="22"/>
        </w:rPr>
      </w:pPr>
    </w:p>
    <w:p w14:paraId="087A02A0" w14:textId="77777777" w:rsidR="00987756" w:rsidRPr="00987756" w:rsidRDefault="00987756" w:rsidP="00F047D0">
      <w:pPr>
        <w:spacing w:line="276" w:lineRule="auto"/>
        <w:rPr>
          <w:ins w:id="2240" w:author="Neu" w:date="2018-04-05T09:40:00Z"/>
          <w:rFonts w:ascii="Arial" w:hAnsi="Arial" w:cs="Arial"/>
          <w:sz w:val="22"/>
          <w:szCs w:val="22"/>
        </w:rPr>
      </w:pPr>
      <w:r w:rsidRPr="00987756">
        <w:rPr>
          <w:rFonts w:ascii="Arial" w:hAnsi="Arial" w:cs="Arial"/>
          <w:sz w:val="22"/>
          <w:szCs w:val="22"/>
        </w:rPr>
        <w:t>Kinder und Jugendliche werden grundsätzlich in der Kinder-</w:t>
      </w:r>
      <w:ins w:id="2241" w:author="Neu" w:date="2018-04-05T09:40:00Z">
        <w:r w:rsidRPr="00987756">
          <w:rPr>
            <w:rFonts w:ascii="Arial" w:hAnsi="Arial" w:cs="Arial"/>
            <w:sz w:val="22"/>
            <w:szCs w:val="22"/>
          </w:rPr>
          <w:t xml:space="preserve"> </w:t>
        </w:r>
      </w:ins>
      <w:r w:rsidRPr="00987756">
        <w:rPr>
          <w:rFonts w:ascii="Arial" w:hAnsi="Arial" w:cs="Arial"/>
          <w:sz w:val="22"/>
          <w:szCs w:val="22"/>
        </w:rPr>
        <w:t xml:space="preserve">und Jugendpsychiatrie untergebracht (Abs. 1 Satz 2 1. HS). </w:t>
      </w:r>
      <w:r w:rsidR="007E2968">
        <w:rPr>
          <w:rFonts w:ascii="Arial" w:hAnsi="Arial" w:cs="Arial"/>
          <w:sz w:val="22"/>
          <w:szCs w:val="22"/>
        </w:rPr>
        <w:t>Insbesondere bei</w:t>
      </w:r>
      <w:r w:rsidR="007E2968" w:rsidRPr="00987756">
        <w:rPr>
          <w:rFonts w:ascii="Arial" w:hAnsi="Arial" w:cs="Arial"/>
          <w:sz w:val="22"/>
          <w:szCs w:val="22"/>
        </w:rPr>
        <w:t xml:space="preserve"> </w:t>
      </w:r>
      <w:r w:rsidRPr="00987756">
        <w:rPr>
          <w:rFonts w:ascii="Arial" w:hAnsi="Arial" w:cs="Arial"/>
          <w:sz w:val="22"/>
          <w:szCs w:val="22"/>
        </w:rPr>
        <w:t>älteren Jugendlichen kommt ausnahmsweise auch die Erwachsenenpsychiatrie in Betracht (Abs. 1 Satz 2 2. HS), wenn sie dort ihren Bedarfen entsprechend besser versorgt werden können.</w:t>
      </w:r>
      <w:del w:id="2242" w:author="Neu" w:date="2018-04-05T09:40:00Z">
        <w:r w:rsidR="00502FA1">
          <w:rPr>
            <w:color w:val="000000"/>
            <w:sz w:val="22"/>
            <w:szCs w:val="22"/>
          </w:rPr>
          <w:delText xml:space="preserve"> </w:delText>
        </w:r>
      </w:del>
    </w:p>
    <w:p w14:paraId="4BC372EA" w14:textId="77777777" w:rsidR="00987756" w:rsidRPr="00987756" w:rsidRDefault="00987756" w:rsidP="00987756">
      <w:pPr>
        <w:spacing w:line="276" w:lineRule="auto"/>
        <w:rPr>
          <w:rFonts w:ascii="Arial" w:hAnsi="Arial" w:cs="Arial"/>
          <w:sz w:val="22"/>
          <w:szCs w:val="22"/>
        </w:rPr>
      </w:pPr>
    </w:p>
    <w:p w14:paraId="241C5D17"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Eine Unterbringung in sonstigen geeigneten Krankenhäusern und Kliniken kommt beispielsweise in Betracht, wenn für eine somatisch schwer kranke psychisch kranke Person, die sich auf der Intensivstation eines somatischen Krankenhauses befindet, eine öffentlich-rechtliche Unterbringung in dem somatischen Krankenhaus erforderlich ist. Gegebenenfalls bedarf es einer Beleihung nach Abs. 4. </w:t>
      </w:r>
    </w:p>
    <w:p w14:paraId="6F2C0C47" w14:textId="77777777" w:rsidR="00987756" w:rsidRPr="00987756" w:rsidRDefault="00987756" w:rsidP="00987756">
      <w:pPr>
        <w:spacing w:line="276" w:lineRule="auto"/>
        <w:rPr>
          <w:ins w:id="2243" w:author="Neu" w:date="2018-04-05T09:40:00Z"/>
          <w:rFonts w:ascii="Arial" w:hAnsi="Arial" w:cs="Arial"/>
          <w:sz w:val="22"/>
          <w:szCs w:val="22"/>
        </w:rPr>
      </w:pPr>
    </w:p>
    <w:p w14:paraId="07DFE03B"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Eine Unterbringung in einer sonstigen geeigneten Einrichtung für volljährige behinderte oder von Behinderung bedrohte Menschen im Sinne des § 2 Abs. 1 SGB IX kommt beispielsweise für einen geistig behinderten Menschen mit Impulsstörungen und fremdaggressivem Verhalten nach einem Aufenthalt in einem psychiatrischen Krankenhaus in Betracht. Solche Einrichtungen bedürfen einer Zulassung nach Abs. 3. Gegebenenfalls bedarf es einer Beleihung nach Abs. 4. </w:t>
      </w:r>
    </w:p>
    <w:p w14:paraId="32A9E238" w14:textId="77777777" w:rsidR="00987756" w:rsidRPr="00987756" w:rsidRDefault="00987756" w:rsidP="00987756">
      <w:pPr>
        <w:spacing w:line="276" w:lineRule="auto"/>
        <w:rPr>
          <w:ins w:id="2244" w:author="Neu" w:date="2018-04-05T09:40:00Z"/>
          <w:rFonts w:ascii="Arial" w:hAnsi="Arial" w:cs="Arial"/>
          <w:sz w:val="22"/>
          <w:szCs w:val="22"/>
        </w:rPr>
      </w:pPr>
    </w:p>
    <w:p w14:paraId="3A584D52"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2</w:t>
      </w:r>
      <w:del w:id="2245" w:author="Neu" w:date="2018-04-05T09:40:00Z">
        <w:r w:rsidR="00502FA1">
          <w:rPr>
            <w:b/>
            <w:bCs/>
            <w:color w:val="000000"/>
            <w:sz w:val="22"/>
            <w:szCs w:val="22"/>
          </w:rPr>
          <w:delText xml:space="preserve"> </w:delText>
        </w:r>
      </w:del>
    </w:p>
    <w:p w14:paraId="689B077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Präzisierung und Vereinfachung der bisherigen in Art. 11 UnterbrG enthaltenen Regelungen zur Aufnahmepflicht. </w:t>
      </w:r>
      <w:r w:rsidRPr="00987756">
        <w:rPr>
          <w:rFonts w:ascii="Arial" w:hAnsi="Arial" w:cs="Arial"/>
          <w:iCs/>
          <w:sz w:val="22"/>
          <w:szCs w:val="22"/>
        </w:rPr>
        <w:t>Die Ausnahmeregelung für Hochschulkliniken zur Aufnahmeverpflichtung nach Art. 8 Abs. 2 Satz 1 bezieht sich dabei ausschließlich auf die öffentlich-rechtliche Unterbringung nach Teil 2 dieses Gesetzes.</w:t>
      </w:r>
      <w:r w:rsidRPr="00987756">
        <w:rPr>
          <w:rFonts w:ascii="Arial" w:hAnsi="Arial" w:cs="Arial"/>
          <w:sz w:val="22"/>
          <w:szCs w:val="22"/>
        </w:rPr>
        <w:t xml:space="preserve"> Die Träger der Einrichtungen nach Satz 1 sollen miteinander eine Vereinbarung schließen, in der sie insbesondere regeln, welche Einrichtung für welches Einzugsgebiet jeweils zuständig ist und wie verfahren wird, wenn eine unbeschränkt aufnahmepflichtige Einrichtung ihre äußerste Kapazitätsgrenze erreicht. </w:t>
      </w:r>
    </w:p>
    <w:p w14:paraId="1E7B82A2" w14:textId="77777777" w:rsidR="00987756" w:rsidRPr="00987756" w:rsidRDefault="00987756" w:rsidP="00987756">
      <w:pPr>
        <w:spacing w:line="276" w:lineRule="auto"/>
        <w:rPr>
          <w:ins w:id="2246" w:author="Neu" w:date="2018-04-05T09:40:00Z"/>
          <w:rFonts w:ascii="Arial" w:hAnsi="Arial" w:cs="Arial"/>
          <w:sz w:val="22"/>
          <w:szCs w:val="22"/>
        </w:rPr>
      </w:pPr>
    </w:p>
    <w:p w14:paraId="034F3F1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Fachaufsichtsbehörde erstellt eine Liste aller aufnahmepflichtigen Einrichtungen, aus der sich das jeweilige Einzugsgebiet der unbeschränkt aufnahmepflichtigen Einrichtungen ergibt, hält diese Liste aktuell und stellt die jeweils aktuelle Fassung der Liste dem Staatsministerium des Innern, dem Staatsministerium für Arbeit und Soziales, Familie und Integration, dem Staatsministerium für Gesundheit und Pflege, den Kommunalen Spitzenverbänden</w:t>
      </w:r>
      <w:del w:id="2247" w:author="Neu" w:date="2018-04-05T09:40:00Z">
        <w:r w:rsidR="00502FA1">
          <w:rPr>
            <w:color w:val="000000"/>
            <w:sz w:val="22"/>
            <w:szCs w:val="22"/>
          </w:rPr>
          <w:delText xml:space="preserve"> und </w:delText>
        </w:r>
      </w:del>
      <w:ins w:id="2248" w:author="Neu" w:date="2018-04-05T09:40:00Z">
        <w:r w:rsidR="00545E40">
          <w:rPr>
            <w:rFonts w:ascii="Arial" w:hAnsi="Arial" w:cs="Arial"/>
            <w:sz w:val="22"/>
            <w:szCs w:val="22"/>
          </w:rPr>
          <w:t>,</w:t>
        </w:r>
      </w:ins>
      <w:r w:rsidRPr="00987756">
        <w:rPr>
          <w:rFonts w:ascii="Arial" w:hAnsi="Arial" w:cs="Arial"/>
          <w:sz w:val="22"/>
          <w:szCs w:val="22"/>
        </w:rPr>
        <w:t xml:space="preserve">der Bayerischen Krankenhausgesellschaft e.V. </w:t>
      </w:r>
      <w:ins w:id="2249" w:author="Neu" w:date="2018-04-05T09:40:00Z">
        <w:r w:rsidR="00545E40">
          <w:rPr>
            <w:rFonts w:ascii="Arial" w:hAnsi="Arial" w:cs="Arial"/>
            <w:sz w:val="22"/>
            <w:szCs w:val="22"/>
          </w:rPr>
          <w:t>und der Arbeitsgemeinschaft der Krankenverbände in Bayern</w:t>
        </w:r>
        <w:r w:rsidR="00545E40" w:rsidRPr="00987756">
          <w:rPr>
            <w:rFonts w:ascii="Arial" w:hAnsi="Arial" w:cs="Arial"/>
            <w:sz w:val="22"/>
            <w:szCs w:val="22"/>
          </w:rPr>
          <w:t xml:space="preserve"> </w:t>
        </w:r>
      </w:ins>
      <w:r w:rsidRPr="00987756">
        <w:rPr>
          <w:rFonts w:ascii="Arial" w:hAnsi="Arial" w:cs="Arial"/>
          <w:sz w:val="22"/>
          <w:szCs w:val="22"/>
        </w:rPr>
        <w:t>zur Verfügung.</w:t>
      </w:r>
      <w:del w:id="2250" w:author="Neu" w:date="2018-04-05T09:40:00Z">
        <w:r w:rsidR="00502FA1">
          <w:rPr>
            <w:color w:val="000000"/>
            <w:sz w:val="22"/>
            <w:szCs w:val="22"/>
          </w:rPr>
          <w:delText xml:space="preserve"> </w:delText>
        </w:r>
      </w:del>
    </w:p>
    <w:p w14:paraId="12353991" w14:textId="77777777" w:rsidR="00987756" w:rsidRPr="00987756" w:rsidRDefault="00987756" w:rsidP="00987756">
      <w:pPr>
        <w:spacing w:line="276" w:lineRule="auto"/>
        <w:rPr>
          <w:ins w:id="2251" w:author="Neu" w:date="2018-04-05T09:40:00Z"/>
          <w:rFonts w:ascii="Arial" w:hAnsi="Arial" w:cs="Arial"/>
          <w:sz w:val="22"/>
          <w:szCs w:val="22"/>
        </w:rPr>
      </w:pPr>
    </w:p>
    <w:p w14:paraId="1EEE3716"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3</w:t>
      </w:r>
      <w:del w:id="2252" w:author="Neu" w:date="2018-04-05T09:40:00Z">
        <w:r w:rsidR="00502FA1">
          <w:rPr>
            <w:b/>
            <w:bCs/>
            <w:color w:val="000000"/>
            <w:sz w:val="22"/>
            <w:szCs w:val="22"/>
          </w:rPr>
          <w:delText xml:space="preserve"> </w:delText>
        </w:r>
      </w:del>
    </w:p>
    <w:p w14:paraId="33C4157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Eine Unterbringung erfolgt grundsätzlich in Einrichtungen nach Abs. 1. Sollte in Einzelfällen eine Unterbringung in sonstigen geeigneten Einrichtungen für volljährige behinderte oder von Behinderung bedrohte Menschen im Sinne des § 2 Abs. 1 SGB IX notwendig sein, darf eine Unterbringung dort erst erfolgen, wenn die Einrichtung zum Zwecke der öffentlich-rechtlichen Unterbringung eine Zulassung von der Fachaufsichtsbehörde erhalten hat. Das Zulassungsverfahren gewährleistet bei den sonstigen Einrichtungen deren Geeignetheit für die </w:t>
      </w:r>
      <w:del w:id="2253" w:author="Neu" w:date="2018-04-05T09:40:00Z">
        <w:r w:rsidR="00502FA1">
          <w:rPr>
            <w:color w:val="000000"/>
            <w:sz w:val="22"/>
            <w:szCs w:val="22"/>
          </w:rPr>
          <w:delText>öffentlichrechtliche</w:delText>
        </w:r>
      </w:del>
      <w:ins w:id="2254" w:author="Neu" w:date="2018-04-05T09:40:00Z">
        <w:r w:rsidRPr="00987756">
          <w:rPr>
            <w:rFonts w:ascii="Arial" w:hAnsi="Arial" w:cs="Arial"/>
            <w:sz w:val="22"/>
            <w:szCs w:val="22"/>
          </w:rPr>
          <w:t>öffentlich-rechtliche</w:t>
        </w:r>
      </w:ins>
      <w:r w:rsidRPr="00987756">
        <w:rPr>
          <w:rFonts w:ascii="Arial" w:hAnsi="Arial" w:cs="Arial"/>
          <w:sz w:val="22"/>
          <w:szCs w:val="22"/>
        </w:rPr>
        <w:t xml:space="preserve"> Unterbringung und damit den Schutz der untergebrachten Personen und der Bevölkerung. Eine Zulassung setzt einen Antrag des Trägers der Einrichtung voraus. Dabei kann sich</w:t>
      </w:r>
      <w:ins w:id="2255" w:author="Neu" w:date="2018-04-05T09:40:00Z">
        <w:r w:rsidR="00524AC9">
          <w:rPr>
            <w:rFonts w:ascii="Arial" w:hAnsi="Arial" w:cs="Arial"/>
            <w:sz w:val="22"/>
            <w:szCs w:val="22"/>
          </w:rPr>
          <w:t xml:space="preserve"> der</w:t>
        </w:r>
      </w:ins>
      <w:r w:rsidRPr="00987756">
        <w:rPr>
          <w:rFonts w:ascii="Arial" w:hAnsi="Arial" w:cs="Arial"/>
          <w:sz w:val="22"/>
          <w:szCs w:val="22"/>
        </w:rPr>
        <w:t xml:space="preserve"> Antrag auf eine Einrichtung insgesamt oder auf sog. eingestreute Plätze beziehen. Bei der Entscheidung über die Zulassung berücksichtigt die Fachaufsichtsbehörde Besonderheiten der Einrichtung und der unterzubringenden Personen, die Konzeption und Ausrichtung der Einrichtung und ob die Einrichtung mit einem Krankenhaus, einer Klinik</w:t>
      </w:r>
      <w:r w:rsidR="00662692">
        <w:rPr>
          <w:rFonts w:ascii="Arial" w:hAnsi="Arial" w:cs="Arial"/>
          <w:sz w:val="22"/>
          <w:szCs w:val="22"/>
        </w:rPr>
        <w:t>, einer Fachärztin</w:t>
      </w:r>
      <w:r w:rsidRPr="00987756">
        <w:rPr>
          <w:rFonts w:ascii="Arial" w:hAnsi="Arial" w:cs="Arial"/>
          <w:sz w:val="22"/>
          <w:szCs w:val="22"/>
        </w:rPr>
        <w:t xml:space="preserve"> oder einem Facharzt zusammenarbeitet</w:t>
      </w:r>
      <w:r w:rsidR="00F047D0">
        <w:rPr>
          <w:rFonts w:ascii="Arial" w:hAnsi="Arial" w:cs="Arial"/>
          <w:sz w:val="22"/>
          <w:szCs w:val="22"/>
        </w:rPr>
        <w:t>, ob die ärztliche Versorgung sichergestellt ist</w:t>
      </w:r>
      <w:r w:rsidRPr="00987756">
        <w:rPr>
          <w:rFonts w:ascii="Arial" w:hAnsi="Arial" w:cs="Arial"/>
          <w:sz w:val="22"/>
          <w:szCs w:val="22"/>
        </w:rPr>
        <w:t xml:space="preserve"> und ob in der Einrichtung Behandlungsmaßnahmen gegen den natürlichen Willen der untergebrachten Person durchgeführt werden sollen. In Eilfällen kann die Fachaufsichtsbehörde eine vorläufige Zulassung erteilen. </w:t>
      </w:r>
    </w:p>
    <w:p w14:paraId="047770B6" w14:textId="77777777" w:rsidR="00987756" w:rsidRPr="00987756" w:rsidRDefault="00987756" w:rsidP="00987756">
      <w:pPr>
        <w:spacing w:line="276" w:lineRule="auto"/>
        <w:rPr>
          <w:ins w:id="2256" w:author="Neu" w:date="2018-04-05T09:40:00Z"/>
          <w:rFonts w:ascii="Arial" w:hAnsi="Arial" w:cs="Arial"/>
          <w:sz w:val="22"/>
          <w:szCs w:val="22"/>
        </w:rPr>
      </w:pPr>
    </w:p>
    <w:p w14:paraId="752BB5BA" w14:textId="77777777" w:rsidR="00987756" w:rsidRPr="00987756" w:rsidRDefault="00987756" w:rsidP="00987756">
      <w:pPr>
        <w:spacing w:line="276" w:lineRule="auto"/>
        <w:rPr>
          <w:ins w:id="2257" w:author="Neu" w:date="2018-04-05T09:40:00Z"/>
          <w:rFonts w:ascii="Arial" w:hAnsi="Arial" w:cs="Arial"/>
          <w:sz w:val="22"/>
          <w:szCs w:val="22"/>
        </w:rPr>
      </w:pPr>
      <w:r w:rsidRPr="00987756">
        <w:rPr>
          <w:rFonts w:ascii="Arial" w:hAnsi="Arial" w:cs="Arial"/>
          <w:sz w:val="22"/>
          <w:szCs w:val="22"/>
        </w:rPr>
        <w:t>Da für sonstige geeignete Einrichtungen keine Aufnahmepflicht besteht, führt die Fachaufsichtsbehörde nach Inkrafttreten des Gesetzes eine Bedarfserhebung unter Beteiligung der Kommunalen Spitzenverbände, der Verbände der Einrichtungsträger, der Bayerischen Krankenhausgesellschaft, der Justiz und der Polizei durch. Im Rahmen der Bedarfserhebung ist insbesondere auch festzustellen, weshalb es nicht ausreicht, betroffene Personen in Krankenhäusern und Kliniken nach Art. 8 Abs. 1 Satz 1 öffentlich-rechtlich unterzubringen.</w:t>
      </w:r>
      <w:del w:id="2258" w:author="Neu" w:date="2018-04-05T09:40:00Z">
        <w:r w:rsidR="00502FA1">
          <w:rPr>
            <w:color w:val="000000"/>
            <w:sz w:val="22"/>
            <w:szCs w:val="22"/>
          </w:rPr>
          <w:delText xml:space="preserve"> </w:delText>
        </w:r>
      </w:del>
    </w:p>
    <w:p w14:paraId="28E7A8F1" w14:textId="77777777" w:rsidR="00987756" w:rsidRPr="00987756" w:rsidRDefault="00987756" w:rsidP="00987756">
      <w:pPr>
        <w:spacing w:line="276" w:lineRule="auto"/>
        <w:rPr>
          <w:rFonts w:ascii="Arial" w:hAnsi="Arial" w:cs="Arial"/>
          <w:sz w:val="22"/>
          <w:szCs w:val="22"/>
        </w:rPr>
      </w:pPr>
    </w:p>
    <w:p w14:paraId="5A48EF81" w14:textId="77777777" w:rsidR="00987756" w:rsidRPr="00987756" w:rsidRDefault="00987756" w:rsidP="00987756">
      <w:pPr>
        <w:spacing w:line="276" w:lineRule="auto"/>
        <w:rPr>
          <w:ins w:id="2259" w:author="Neu" w:date="2018-04-05T09:40:00Z"/>
          <w:rFonts w:ascii="Arial" w:hAnsi="Arial" w:cs="Arial"/>
          <w:sz w:val="22"/>
          <w:szCs w:val="22"/>
        </w:rPr>
      </w:pPr>
      <w:r w:rsidRPr="00987756">
        <w:rPr>
          <w:rFonts w:ascii="Arial" w:hAnsi="Arial" w:cs="Arial"/>
          <w:sz w:val="22"/>
          <w:szCs w:val="22"/>
        </w:rPr>
        <w:t>Die Zulassungsvoraussetzungen für die sonstigen geeigneten Einrichtungen ergeben sich aus Abs. 3 Satz 2 und 3. Ist der Träger der Einrichtung nicht zur Ausübung hoheitlicher Befugnisse berechtigt, findet zudem Abs. 4 Satz 1, 3 und 4 Anwendung (Beleihung, Bestellung). Im Rahmen des Zulassungsverfahrens holt die Fachaufsichtsbehörde zunächst Stellungnahmen der örtlich zuständigen Aufsichtsbehörde nach Art. 11 PfleWoqG und des örtlich zuständigen Bezirks (§ 97 Abs. 2 SGB XII, Art. 82 Nr. 1 AGSG, Art. 48 Abs. 3 BezO) ein. Sodann legt sie den Vorgang mit einem Entscheidungsvorschlag (in der Regel dem Entwurf des Zulassungsbescheids) dem für das Recht der öffentlich-rechtlichen Unterbringung im Staatsministerium für Arbeit und Soziales, Familie und Integration zuständigen Fachreferat vor. Das Staatsministerium beteiligt, bevor es der Fachaufsichtsbehörde antwortet, je nach Art der Einrichtung entweder das innerhalb des Staatsministeriums für den Einrichtungstyp zuständige Fachreferat und/oder das StMGP. Näheres zum Zulassungsverfahren wird in den Verwaltungsvorschriften geregelt, die gemeinsam mit den Leistungserbringern erarbeitet werden.</w:t>
      </w:r>
      <w:del w:id="2260" w:author="Neu" w:date="2018-04-05T09:40:00Z">
        <w:r w:rsidR="00502FA1">
          <w:rPr>
            <w:color w:val="000000"/>
            <w:sz w:val="22"/>
            <w:szCs w:val="22"/>
          </w:rPr>
          <w:delText xml:space="preserve"> </w:delText>
        </w:r>
      </w:del>
    </w:p>
    <w:p w14:paraId="3B190C6B" w14:textId="77777777" w:rsidR="00987756" w:rsidRPr="00987756" w:rsidRDefault="00987756" w:rsidP="00987756">
      <w:pPr>
        <w:spacing w:line="276" w:lineRule="auto"/>
        <w:rPr>
          <w:rFonts w:ascii="Arial" w:hAnsi="Arial" w:cs="Arial"/>
          <w:sz w:val="22"/>
          <w:szCs w:val="22"/>
        </w:rPr>
      </w:pPr>
    </w:p>
    <w:p w14:paraId="4AFE3592"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Unterbringung einer Person, bei der ein außerbayerisches Gericht eine öffentlich-rechtliche Unterbringung angeordnet hat, bedarf der Zustimmung der Fachaufsichtsbehörde. </w:t>
      </w:r>
    </w:p>
    <w:p w14:paraId="1559ED92" w14:textId="77777777" w:rsidR="00987756" w:rsidRPr="00987756" w:rsidRDefault="00987756" w:rsidP="00987756">
      <w:pPr>
        <w:rPr>
          <w:ins w:id="2261" w:author="Neu" w:date="2018-04-05T09:40:00Z"/>
          <w:rFonts w:ascii="Arial" w:hAnsi="Arial" w:cs="Arial"/>
          <w:b/>
          <w:sz w:val="22"/>
          <w:szCs w:val="22"/>
        </w:rPr>
      </w:pPr>
    </w:p>
    <w:p w14:paraId="35FBB11D"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4</w:t>
      </w:r>
      <w:del w:id="2262" w:author="Neu" w:date="2018-04-05T09:40:00Z">
        <w:r w:rsidR="00502FA1">
          <w:rPr>
            <w:b/>
            <w:bCs/>
            <w:color w:val="000000"/>
            <w:sz w:val="22"/>
            <w:szCs w:val="22"/>
          </w:rPr>
          <w:delText xml:space="preserve"> </w:delText>
        </w:r>
      </w:del>
    </w:p>
    <w:p w14:paraId="13C66C6C" w14:textId="77777777" w:rsidR="00987756" w:rsidRPr="00987756" w:rsidRDefault="00987756" w:rsidP="00987756">
      <w:pPr>
        <w:spacing w:line="276" w:lineRule="auto"/>
        <w:rPr>
          <w:ins w:id="2263" w:author="Neu" w:date="2018-04-05T09:40:00Z"/>
          <w:rFonts w:ascii="Arial" w:hAnsi="Arial" w:cs="Arial"/>
          <w:sz w:val="22"/>
          <w:szCs w:val="22"/>
        </w:rPr>
      </w:pPr>
      <w:r w:rsidRPr="00987756">
        <w:rPr>
          <w:rFonts w:ascii="Arial" w:hAnsi="Arial" w:cs="Arial"/>
          <w:sz w:val="22"/>
          <w:szCs w:val="22"/>
        </w:rPr>
        <w:t>Abs. 4 dient der Umsetzung höchstrichterlicher Rechtsprechung (vgl.</w:t>
      </w:r>
      <w:r w:rsidRPr="00987756">
        <w:rPr>
          <w:rFonts w:ascii="Arial" w:hAnsi="Arial" w:cs="Arial"/>
          <w:i/>
          <w:sz w:val="22"/>
          <w:szCs w:val="22"/>
        </w:rPr>
        <w:t xml:space="preserve"> </w:t>
      </w:r>
      <w:r w:rsidRPr="00987756">
        <w:rPr>
          <w:rFonts w:ascii="Arial" w:hAnsi="Arial" w:cs="Arial"/>
          <w:sz w:val="22"/>
          <w:szCs w:val="22"/>
        </w:rPr>
        <w:t>BVerfG, Urt. v. 18.1.2012 -</w:t>
      </w:r>
      <w:ins w:id="2264" w:author="Neu" w:date="2018-04-05T09:40:00Z">
        <w:r w:rsidRPr="00987756">
          <w:rPr>
            <w:rFonts w:ascii="Arial" w:hAnsi="Arial" w:cs="Arial"/>
            <w:sz w:val="22"/>
            <w:szCs w:val="22"/>
          </w:rPr>
          <w:t xml:space="preserve"> </w:t>
        </w:r>
      </w:ins>
      <w:r w:rsidRPr="00987756">
        <w:rPr>
          <w:rFonts w:ascii="Arial" w:hAnsi="Arial" w:cs="Arial"/>
          <w:sz w:val="22"/>
          <w:szCs w:val="22"/>
        </w:rPr>
        <w:t>2 BvR 133/10). Nach dem Funktionsvorbehalt des Art. 33 Abs. 4 GG dürfen hoheitliche Befugnisse grundsätzlich nur von Angehörigen des öffentlichen Dienstes ausgeübt werden. Einrichtungen, die in privater Trägerschaft stehen</w:t>
      </w:r>
      <w:ins w:id="2265" w:author="Neu" w:date="2018-04-05T09:40:00Z">
        <w:r w:rsidR="009C3F6C">
          <w:rPr>
            <w:rFonts w:ascii="Arial" w:hAnsi="Arial" w:cs="Arial"/>
            <w:sz w:val="22"/>
            <w:szCs w:val="22"/>
          </w:rPr>
          <w:t xml:space="preserve"> oder in privatrechtlicher Rechtsform betrieben werden</w:t>
        </w:r>
      </w:ins>
      <w:r w:rsidRPr="00987756">
        <w:rPr>
          <w:rFonts w:ascii="Arial" w:hAnsi="Arial" w:cs="Arial"/>
          <w:sz w:val="22"/>
          <w:szCs w:val="22"/>
        </w:rPr>
        <w:t xml:space="preserve">, müssen, um hoheitliche Befugnisse ausüben zu können, beliehen werden. Dadurch werden die Anforderungen an die demokratische Legitimation hoheitlichen Handelns (Art. 20 Abs. 2 GG) erfüllt und eine ununterbrochene Legitimationskette geschaffen. Zu den hoheitlichen Befugnissen gehören beispielsweise die Anwendung von Zwang (z.B. Art. 20 Abs. 3, Art. </w:t>
      </w:r>
      <w:del w:id="2266" w:author="Neu" w:date="2018-04-05T09:40:00Z">
        <w:r w:rsidR="00502FA1">
          <w:rPr>
            <w:color w:val="000000"/>
            <w:sz w:val="22"/>
            <w:szCs w:val="22"/>
          </w:rPr>
          <w:delText>31 ff</w:delText>
        </w:r>
      </w:del>
      <w:ins w:id="2267" w:author="Neu" w:date="2018-04-05T09:40:00Z">
        <w:r w:rsidR="00522690">
          <w:rPr>
            <w:rFonts w:ascii="Arial" w:hAnsi="Arial" w:cs="Arial"/>
            <w:sz w:val="22"/>
            <w:szCs w:val="22"/>
          </w:rPr>
          <w:t>29</w:t>
        </w:r>
        <w:r w:rsidRPr="00987756">
          <w:rPr>
            <w:rFonts w:ascii="Arial" w:hAnsi="Arial" w:cs="Arial"/>
            <w:sz w:val="22"/>
            <w:szCs w:val="22"/>
          </w:rPr>
          <w:t xml:space="preserve"> f</w:t>
        </w:r>
      </w:ins>
      <w:r w:rsidRPr="00987756">
        <w:rPr>
          <w:rFonts w:ascii="Arial" w:hAnsi="Arial" w:cs="Arial"/>
          <w:sz w:val="22"/>
          <w:szCs w:val="22"/>
        </w:rPr>
        <w:t xml:space="preserve">.) und weitere grundrechtsrelevante Eingriffe (z.B. Art. 21 Abs. </w:t>
      </w:r>
      <w:del w:id="2268" w:author="Neu" w:date="2018-04-05T09:40:00Z">
        <w:r w:rsidR="00502FA1">
          <w:rPr>
            <w:color w:val="000000"/>
            <w:sz w:val="22"/>
            <w:szCs w:val="22"/>
          </w:rPr>
          <w:delText>4</w:delText>
        </w:r>
      </w:del>
      <w:ins w:id="2269" w:author="Neu" w:date="2018-04-05T09:40:00Z">
        <w:r w:rsidR="00825624">
          <w:rPr>
            <w:rFonts w:ascii="Arial" w:hAnsi="Arial" w:cs="Arial"/>
            <w:sz w:val="22"/>
            <w:szCs w:val="22"/>
          </w:rPr>
          <w:t>3</w:t>
        </w:r>
        <w:r w:rsidRPr="00987756">
          <w:rPr>
            <w:rFonts w:ascii="Arial" w:hAnsi="Arial" w:cs="Arial"/>
            <w:sz w:val="22"/>
            <w:szCs w:val="22"/>
          </w:rPr>
          <w:t>, 2</w:t>
        </w:r>
        <w:r w:rsidR="00C24415">
          <w:rPr>
            <w:rFonts w:ascii="Arial" w:hAnsi="Arial" w:cs="Arial"/>
            <w:sz w:val="22"/>
            <w:szCs w:val="22"/>
          </w:rPr>
          <w:t>4</w:t>
        </w:r>
      </w:ins>
      <w:r w:rsidRPr="00987756">
        <w:rPr>
          <w:rFonts w:ascii="Arial" w:hAnsi="Arial" w:cs="Arial"/>
          <w:sz w:val="22"/>
          <w:szCs w:val="22"/>
        </w:rPr>
        <w:t>, 2</w:t>
      </w:r>
      <w:r w:rsidR="00C24415">
        <w:rPr>
          <w:rFonts w:ascii="Arial" w:hAnsi="Arial" w:cs="Arial"/>
          <w:sz w:val="22"/>
          <w:szCs w:val="22"/>
        </w:rPr>
        <w:t>5</w:t>
      </w:r>
      <w:del w:id="2270" w:author="Neu" w:date="2018-04-05T09:40:00Z">
        <w:r w:rsidR="00502FA1">
          <w:rPr>
            <w:color w:val="000000"/>
            <w:sz w:val="22"/>
            <w:szCs w:val="22"/>
          </w:rPr>
          <w:delText>, 26</w:delText>
        </w:r>
      </w:del>
      <w:r w:rsidRPr="00987756">
        <w:rPr>
          <w:rFonts w:ascii="Arial" w:hAnsi="Arial" w:cs="Arial"/>
          <w:sz w:val="22"/>
          <w:szCs w:val="22"/>
        </w:rPr>
        <w:t xml:space="preserve"> Abs. 4, </w:t>
      </w:r>
      <w:del w:id="2271" w:author="Neu" w:date="2018-04-05T09:40:00Z">
        <w:r w:rsidR="00502FA1">
          <w:rPr>
            <w:color w:val="000000"/>
            <w:sz w:val="22"/>
            <w:szCs w:val="22"/>
          </w:rPr>
          <w:delText>31</w:delText>
        </w:r>
      </w:del>
      <w:ins w:id="2272" w:author="Neu" w:date="2018-04-05T09:40:00Z">
        <w:r w:rsidR="00522690">
          <w:rPr>
            <w:rFonts w:ascii="Arial" w:hAnsi="Arial" w:cs="Arial"/>
            <w:sz w:val="22"/>
            <w:szCs w:val="22"/>
          </w:rPr>
          <w:t>29</w:t>
        </w:r>
      </w:ins>
      <w:r w:rsidRPr="00987756">
        <w:rPr>
          <w:rFonts w:ascii="Arial" w:hAnsi="Arial" w:cs="Arial"/>
          <w:sz w:val="22"/>
          <w:szCs w:val="22"/>
        </w:rPr>
        <w:t xml:space="preserve"> Abs. 1, </w:t>
      </w:r>
      <w:del w:id="2273" w:author="Neu" w:date="2018-04-05T09:40:00Z">
        <w:r w:rsidR="00502FA1">
          <w:rPr>
            <w:color w:val="000000"/>
            <w:sz w:val="22"/>
            <w:szCs w:val="22"/>
          </w:rPr>
          <w:delText>32</w:delText>
        </w:r>
      </w:del>
      <w:ins w:id="2274" w:author="Neu" w:date="2018-04-05T09:40:00Z">
        <w:r w:rsidRPr="00987756">
          <w:rPr>
            <w:rFonts w:ascii="Arial" w:hAnsi="Arial" w:cs="Arial"/>
            <w:sz w:val="22"/>
            <w:szCs w:val="22"/>
          </w:rPr>
          <w:t>3</w:t>
        </w:r>
        <w:r w:rsidR="00522690">
          <w:rPr>
            <w:rFonts w:ascii="Arial" w:hAnsi="Arial" w:cs="Arial"/>
            <w:sz w:val="22"/>
            <w:szCs w:val="22"/>
          </w:rPr>
          <w:t>0</w:t>
        </w:r>
      </w:ins>
      <w:r w:rsidRPr="00987756">
        <w:rPr>
          <w:rFonts w:ascii="Arial" w:hAnsi="Arial" w:cs="Arial"/>
          <w:sz w:val="22"/>
          <w:szCs w:val="22"/>
        </w:rPr>
        <w:t xml:space="preserve"> Abs. 1).</w:t>
      </w:r>
      <w:del w:id="2275" w:author="Neu" w:date="2018-04-05T09:40:00Z">
        <w:r w:rsidR="00502FA1">
          <w:rPr>
            <w:color w:val="000000"/>
            <w:sz w:val="22"/>
            <w:szCs w:val="22"/>
          </w:rPr>
          <w:delText xml:space="preserve"> </w:delText>
        </w:r>
      </w:del>
    </w:p>
    <w:p w14:paraId="3E3A1844" w14:textId="77777777" w:rsidR="00987756" w:rsidRPr="00987756" w:rsidRDefault="00987756" w:rsidP="00987756">
      <w:pPr>
        <w:spacing w:line="276" w:lineRule="auto"/>
        <w:rPr>
          <w:rFonts w:ascii="Arial" w:hAnsi="Arial" w:cs="Arial"/>
          <w:sz w:val="22"/>
          <w:szCs w:val="22"/>
        </w:rPr>
      </w:pPr>
    </w:p>
    <w:p w14:paraId="55C1C8E9" w14:textId="77777777" w:rsidR="00987756" w:rsidRPr="00987756" w:rsidRDefault="00987756" w:rsidP="00987756">
      <w:pPr>
        <w:spacing w:line="276" w:lineRule="auto"/>
        <w:rPr>
          <w:ins w:id="2276" w:author="Neu" w:date="2018-04-05T09:40:00Z"/>
          <w:rFonts w:ascii="Arial" w:hAnsi="Arial" w:cs="Arial"/>
          <w:sz w:val="22"/>
          <w:szCs w:val="22"/>
        </w:rPr>
      </w:pPr>
      <w:r w:rsidRPr="00987756">
        <w:rPr>
          <w:rFonts w:ascii="Arial" w:hAnsi="Arial" w:cs="Arial"/>
          <w:sz w:val="22"/>
          <w:szCs w:val="22"/>
        </w:rPr>
        <w:t xml:space="preserve">Durch die Regelungen zur Beleihung in Abs. 4 werden das „Ob“ und die wesentlichen Modalitäten der Beleihung gesetzlich geregelt. Die Beleihung erfolgt durch Verwaltungsakt. Im Verwaltungsakt wird geregelt, dass das BayPsychKHG für den Träger, die Einrichtung und die dort Beschäftigten verbindlich ist, der Träger der Fachaufsicht untersteht und welche Befugnisse die Fachaufsicht hat. Zudem werden – um einen einheitlichen Vollzug der unterbringungsrechtlichen Vorschriften des BayPsychKHG in Bayern sicherzustellen – die Verwaltungsvorschriften zum BayPsychKHG im Verwaltungsakt als verbindlich vorgegeben. In den Verwaltungsvorschriften zum BayPsychKHG werden u.a. auch Berichtspflichten der Einrichtungen gegenüber der Fachaufsichtsbehörde (z.B. zu </w:t>
      </w:r>
      <w:r w:rsidR="00F047D0">
        <w:rPr>
          <w:rFonts w:ascii="Arial" w:hAnsi="Arial" w:cs="Arial"/>
          <w:sz w:val="22"/>
          <w:szCs w:val="22"/>
        </w:rPr>
        <w:t xml:space="preserve">Art. 20 und </w:t>
      </w:r>
      <w:del w:id="2277" w:author="Neu" w:date="2018-04-05T09:40:00Z">
        <w:r w:rsidR="00502FA1">
          <w:rPr>
            <w:color w:val="000000"/>
            <w:sz w:val="22"/>
            <w:szCs w:val="22"/>
          </w:rPr>
          <w:delText>31</w:delText>
        </w:r>
      </w:del>
      <w:ins w:id="2278" w:author="Neu" w:date="2018-04-05T09:40:00Z">
        <w:r w:rsidR="00522690">
          <w:rPr>
            <w:rFonts w:ascii="Arial" w:hAnsi="Arial" w:cs="Arial"/>
            <w:sz w:val="22"/>
            <w:szCs w:val="22"/>
          </w:rPr>
          <w:t>29</w:t>
        </w:r>
      </w:ins>
      <w:r w:rsidRPr="00987756">
        <w:rPr>
          <w:rFonts w:ascii="Arial" w:hAnsi="Arial" w:cs="Arial"/>
          <w:sz w:val="22"/>
          <w:szCs w:val="22"/>
        </w:rPr>
        <w:t xml:space="preserve">) geregelt. </w:t>
      </w:r>
    </w:p>
    <w:p w14:paraId="0645752E" w14:textId="77777777" w:rsidR="00987756" w:rsidRPr="00987756" w:rsidRDefault="00987756" w:rsidP="00987756">
      <w:pPr>
        <w:spacing w:line="276" w:lineRule="auto"/>
        <w:rPr>
          <w:rFonts w:ascii="Arial" w:hAnsi="Arial" w:cs="Arial"/>
          <w:sz w:val="22"/>
          <w:szCs w:val="22"/>
        </w:rPr>
      </w:pPr>
    </w:p>
    <w:p w14:paraId="31AD13B8" w14:textId="77777777" w:rsidR="00987756" w:rsidRPr="00987756" w:rsidRDefault="00987756" w:rsidP="00987756">
      <w:pPr>
        <w:spacing w:line="276" w:lineRule="auto"/>
        <w:rPr>
          <w:ins w:id="2279" w:author="Neu" w:date="2018-04-05T09:40:00Z"/>
          <w:rFonts w:ascii="Arial" w:hAnsi="Arial" w:cs="Arial"/>
          <w:sz w:val="22"/>
          <w:szCs w:val="22"/>
        </w:rPr>
      </w:pPr>
      <w:r w:rsidRPr="00987756">
        <w:rPr>
          <w:rFonts w:ascii="Arial" w:hAnsi="Arial" w:cs="Arial"/>
          <w:sz w:val="22"/>
          <w:szCs w:val="22"/>
        </w:rPr>
        <w:t xml:space="preserve">Die Entscheidung über die Beleihung trifft die Fachaufsichtsbehörde. Eine Beleihung bedarf der Zustimmung des Trägers. Die Fachaufsichtsbehörde holt für ihre Entscheidung in den Fällen des Abs. 3 eine Stellungnahme der örtlich zuständigen Aufsichtsbehörde nach Art. 11 </w:t>
      </w:r>
      <w:del w:id="2280" w:author="Neu" w:date="2018-04-05T09:40:00Z">
        <w:r w:rsidR="00502FA1">
          <w:rPr>
            <w:color w:val="000000"/>
            <w:sz w:val="22"/>
            <w:szCs w:val="22"/>
          </w:rPr>
          <w:delText>Pfle-WoqG</w:delText>
        </w:r>
      </w:del>
      <w:ins w:id="2281" w:author="Neu" w:date="2018-04-05T09:40:00Z">
        <w:r w:rsidRPr="00987756">
          <w:rPr>
            <w:rFonts w:ascii="Arial" w:hAnsi="Arial" w:cs="Arial"/>
            <w:sz w:val="22"/>
            <w:szCs w:val="22"/>
          </w:rPr>
          <w:t>PfleWoqG</w:t>
        </w:r>
      </w:ins>
      <w:r w:rsidRPr="00987756">
        <w:rPr>
          <w:rFonts w:ascii="Arial" w:hAnsi="Arial" w:cs="Arial"/>
          <w:sz w:val="22"/>
          <w:szCs w:val="22"/>
        </w:rPr>
        <w:t xml:space="preserve"> ein. Die zuständige Aufsichtsbehörde nach Art. 11 PfleWoqG nimmt auch zu der Frage Stellung, ob die Einrichtung, die beliehen werden soll, für die Aufnahme von öffentlich-rechtlich unterzubringenden Personen geeignet ist.</w:t>
      </w:r>
      <w:del w:id="2282" w:author="Neu" w:date="2018-04-05T09:40:00Z">
        <w:r w:rsidR="00502FA1">
          <w:rPr>
            <w:color w:val="000000"/>
            <w:sz w:val="22"/>
            <w:szCs w:val="22"/>
          </w:rPr>
          <w:delText xml:space="preserve"> </w:delText>
        </w:r>
      </w:del>
    </w:p>
    <w:p w14:paraId="57DA418D" w14:textId="77777777" w:rsidR="00987756" w:rsidRPr="00987756" w:rsidRDefault="00987756" w:rsidP="00987756">
      <w:pPr>
        <w:spacing w:line="276" w:lineRule="auto"/>
        <w:rPr>
          <w:rFonts w:ascii="Arial" w:hAnsi="Arial" w:cs="Arial"/>
          <w:sz w:val="22"/>
          <w:szCs w:val="22"/>
        </w:rPr>
      </w:pPr>
    </w:p>
    <w:p w14:paraId="6B11918A"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Durch Abs. 4 Satz 3 wird sichergestellt, dass </w:t>
      </w:r>
    </w:p>
    <w:p w14:paraId="1C095ABD" w14:textId="77777777" w:rsidR="00987756" w:rsidRPr="00987756" w:rsidRDefault="00987756" w:rsidP="008600B0">
      <w:pPr>
        <w:numPr>
          <w:ilvl w:val="0"/>
          <w:numId w:val="26"/>
        </w:numPr>
        <w:spacing w:line="276" w:lineRule="auto"/>
        <w:rPr>
          <w:rFonts w:ascii="Arial" w:hAnsi="Arial" w:cs="Arial"/>
          <w:sz w:val="22"/>
          <w:szCs w:val="22"/>
        </w:rPr>
      </w:pPr>
      <w:r w:rsidRPr="00987756">
        <w:rPr>
          <w:rFonts w:ascii="Arial" w:hAnsi="Arial" w:cs="Arial"/>
          <w:sz w:val="22"/>
          <w:szCs w:val="22"/>
        </w:rPr>
        <w:t xml:space="preserve">jederzeit die sachlichen, organisatorischen und personellen Anforderungen erfüllt werden, um den Vollzug des Gesetzes zu gewährleisten, </w:t>
      </w:r>
    </w:p>
    <w:p w14:paraId="2DEAC506" w14:textId="77777777" w:rsidR="00987756" w:rsidRPr="00987756" w:rsidRDefault="00987756" w:rsidP="008600B0">
      <w:pPr>
        <w:numPr>
          <w:ilvl w:val="0"/>
          <w:numId w:val="26"/>
        </w:numPr>
        <w:spacing w:line="276" w:lineRule="auto"/>
        <w:rPr>
          <w:rFonts w:ascii="Arial" w:hAnsi="Arial" w:cs="Arial"/>
          <w:sz w:val="22"/>
          <w:szCs w:val="22"/>
        </w:rPr>
      </w:pPr>
      <w:r w:rsidRPr="00987756">
        <w:rPr>
          <w:rFonts w:ascii="Arial" w:hAnsi="Arial" w:cs="Arial"/>
          <w:sz w:val="22"/>
          <w:szCs w:val="22"/>
        </w:rPr>
        <w:t xml:space="preserve">die Sicherheit innerhalb der Einrichtung ebenso gewährleistet ist wie der Schutz vor Entweichungen und </w:t>
      </w:r>
    </w:p>
    <w:p w14:paraId="22955225" w14:textId="77777777" w:rsidR="00987756" w:rsidRPr="00987756" w:rsidRDefault="00987756" w:rsidP="008600B0">
      <w:pPr>
        <w:numPr>
          <w:ilvl w:val="0"/>
          <w:numId w:val="26"/>
        </w:numPr>
        <w:spacing w:line="276" w:lineRule="auto"/>
        <w:rPr>
          <w:rFonts w:ascii="Arial" w:hAnsi="Arial" w:cs="Arial"/>
          <w:sz w:val="22"/>
          <w:szCs w:val="22"/>
        </w:rPr>
      </w:pPr>
      <w:r w:rsidRPr="00987756">
        <w:rPr>
          <w:rFonts w:ascii="Arial" w:hAnsi="Arial" w:cs="Arial"/>
          <w:sz w:val="22"/>
          <w:szCs w:val="22"/>
        </w:rPr>
        <w:t xml:space="preserve">der Abschluss einer angemessenen Haftpflichtversicherung für die Dauer der Beleihung nachgewiesen wird. </w:t>
      </w:r>
    </w:p>
    <w:p w14:paraId="557D1C8C" w14:textId="77777777" w:rsidR="00987756" w:rsidRPr="00987756" w:rsidRDefault="00987756" w:rsidP="00987756">
      <w:pPr>
        <w:spacing w:line="276" w:lineRule="auto"/>
        <w:rPr>
          <w:rFonts w:ascii="Arial" w:hAnsi="Arial" w:cs="Arial"/>
          <w:sz w:val="22"/>
          <w:szCs w:val="22"/>
        </w:rPr>
      </w:pPr>
    </w:p>
    <w:p w14:paraId="3BBD0F29" w14:textId="77777777" w:rsidR="009D00FE" w:rsidRDefault="009D00FE" w:rsidP="00987756">
      <w:pPr>
        <w:spacing w:line="276" w:lineRule="auto"/>
        <w:rPr>
          <w:ins w:id="2283" w:author="Neu" w:date="2018-04-05T09:40:00Z"/>
          <w:rFonts w:ascii="Arial" w:hAnsi="Arial" w:cs="Arial"/>
          <w:sz w:val="22"/>
          <w:szCs w:val="22"/>
        </w:rPr>
      </w:pPr>
      <w:ins w:id="2284" w:author="Neu" w:date="2018-04-05T09:40:00Z">
        <w:r>
          <w:rPr>
            <w:rFonts w:ascii="Arial" w:hAnsi="Arial" w:cs="Arial"/>
            <w:sz w:val="22"/>
            <w:szCs w:val="22"/>
          </w:rPr>
          <w:t xml:space="preserve">Der Abschluss einer angemessenen Haftpflichtversicherung für die Dauer der Beleihung ist für den Haftungsrückgriff des Freistaats Bayern bei Amtspflichtverletzungen von beliehenen Einrichtungen oder deren Beschäftigten bei Vorsatz und grober Fahrlässigkeit von Bedeutung. Näheres hierzu wird im Beleihungsakt geregelt werden. </w:t>
        </w:r>
      </w:ins>
    </w:p>
    <w:p w14:paraId="5EFB6BBD" w14:textId="77777777" w:rsidR="009D00FE" w:rsidRDefault="009D00FE" w:rsidP="00987756">
      <w:pPr>
        <w:spacing w:line="276" w:lineRule="auto"/>
        <w:rPr>
          <w:ins w:id="2285" w:author="Neu" w:date="2018-04-05T09:40:00Z"/>
          <w:rFonts w:ascii="Arial" w:hAnsi="Arial" w:cs="Arial"/>
          <w:sz w:val="22"/>
          <w:szCs w:val="22"/>
        </w:rPr>
      </w:pPr>
    </w:p>
    <w:p w14:paraId="6E611550" w14:textId="77777777" w:rsidR="00502FA1" w:rsidRDefault="00987756">
      <w:pPr>
        <w:pStyle w:val="CM2"/>
        <w:ind w:right="90"/>
        <w:rPr>
          <w:del w:id="2286" w:author="Neu" w:date="2018-04-05T09:40:00Z"/>
          <w:color w:val="000000"/>
          <w:sz w:val="22"/>
          <w:szCs w:val="22"/>
        </w:rPr>
      </w:pPr>
      <w:r w:rsidRPr="00987756">
        <w:rPr>
          <w:rFonts w:ascii="Arial" w:hAnsi="Arial" w:cs="Arial"/>
          <w:sz w:val="22"/>
          <w:szCs w:val="22"/>
        </w:rPr>
        <w:t>Von der Beleihung des Trägers ist die Bestellung von Personen zu unterscheiden, welche die Befugnisse des beliehenen Trägers tatsächlich ausüben (BVerfG, Urt. v. 18.1.2012 -</w:t>
      </w:r>
      <w:ins w:id="2287" w:author="Neu" w:date="2018-04-05T09:40:00Z">
        <w:r w:rsidRPr="00987756">
          <w:rPr>
            <w:rFonts w:ascii="Arial" w:hAnsi="Arial" w:cs="Arial"/>
            <w:sz w:val="22"/>
            <w:szCs w:val="22"/>
          </w:rPr>
          <w:t xml:space="preserve"> </w:t>
        </w:r>
      </w:ins>
      <w:r w:rsidRPr="00987756">
        <w:rPr>
          <w:rFonts w:ascii="Arial" w:hAnsi="Arial" w:cs="Arial"/>
          <w:sz w:val="22"/>
          <w:szCs w:val="22"/>
        </w:rPr>
        <w:t xml:space="preserve">2 BvR 133/10). Grund für die Bestellung ist, dass es einer besonderen personellen Legitimation bedarf. Dieser Anforderung wird durch Abs. 4 Sätze 3 und 4 Rechnung getragen. Bestellt werden diejenigen natürlichen Personen, welche die Befugnisse des beliehenen Trägers tatsächlich ausüben. Dies sind die fachliche Leitung der Einrichtung (vgl. Art. 9 Abs. 1) und ihr Stellvertreter, da diese Personen den weiteren persönlich und fachlich geeigneten Beschäftigten (z.B. </w:t>
      </w:r>
    </w:p>
    <w:p w14:paraId="1D7B8E3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Ärzten, Pflegepersonal, Sicherheitskräfte) Weisungen zur Ausübung hoheitlicher Gewalt in den Einrichtungen erteilen können. Durch die Bestellung der fachlichen Leitung der Einrichtung und ihr Stellvertreter im Rahmen des Beleihungsakts wird die ununterbrochene Legitimationskette auf das Staatsvolk hergestellt (BVerfG, Urt. v. 18.1.2012 -</w:t>
      </w:r>
      <w:ins w:id="2288" w:author="Neu" w:date="2018-04-05T09:40:00Z">
        <w:r w:rsidRPr="00987756">
          <w:rPr>
            <w:rFonts w:ascii="Arial" w:hAnsi="Arial" w:cs="Arial"/>
            <w:sz w:val="22"/>
            <w:szCs w:val="22"/>
          </w:rPr>
          <w:t xml:space="preserve"> </w:t>
        </w:r>
      </w:ins>
      <w:r w:rsidRPr="00987756">
        <w:rPr>
          <w:rFonts w:ascii="Arial" w:hAnsi="Arial" w:cs="Arial"/>
          <w:sz w:val="22"/>
          <w:szCs w:val="22"/>
        </w:rPr>
        <w:t>2 BvR 133/10). Die zu bestellenden Personen müssen die persönliche und fachliche Eignung besitzen. Die persönliche Eignung liegt vor, wenn die Überprüfung des Führungszeugnisses nicht Anlass zu Bedenken gibt. Die fachliche Eignung liegt vor, wenn die betroffene Person über die für die Stelle geforderten Zeugnisse verfügt.</w:t>
      </w:r>
      <w:del w:id="2289" w:author="Neu" w:date="2018-04-05T09:40:00Z">
        <w:r w:rsidR="00502FA1">
          <w:rPr>
            <w:color w:val="000000"/>
            <w:sz w:val="22"/>
            <w:szCs w:val="22"/>
          </w:rPr>
          <w:delText xml:space="preserve"> </w:delText>
        </w:r>
      </w:del>
    </w:p>
    <w:p w14:paraId="280C4421" w14:textId="77777777" w:rsidR="00987756" w:rsidRPr="00987756" w:rsidRDefault="00987756" w:rsidP="00987756">
      <w:pPr>
        <w:rPr>
          <w:ins w:id="2290" w:author="Neu" w:date="2018-04-05T09:40:00Z"/>
          <w:rFonts w:ascii="Arial" w:hAnsi="Arial" w:cs="Arial"/>
          <w:b/>
          <w:sz w:val="22"/>
          <w:szCs w:val="22"/>
        </w:rPr>
      </w:pPr>
    </w:p>
    <w:p w14:paraId="799E5F88" w14:textId="77777777" w:rsidR="00987756" w:rsidRPr="00987756" w:rsidRDefault="00987756" w:rsidP="00987756">
      <w:pPr>
        <w:rPr>
          <w:ins w:id="2291" w:author="Neu" w:date="2018-04-05T09:40:00Z"/>
          <w:rFonts w:ascii="Arial" w:hAnsi="Arial" w:cs="Arial"/>
          <w:b/>
          <w:sz w:val="22"/>
          <w:szCs w:val="22"/>
        </w:rPr>
      </w:pPr>
    </w:p>
    <w:p w14:paraId="4BC3D16D" w14:textId="77777777" w:rsidR="00502FA1" w:rsidRDefault="00987756">
      <w:pPr>
        <w:pStyle w:val="CM49"/>
        <w:spacing w:after="280" w:line="291" w:lineRule="atLeast"/>
        <w:rPr>
          <w:del w:id="2292" w:author="Neu" w:date="2018-04-05T09:40:00Z"/>
          <w:color w:val="000000"/>
          <w:sz w:val="22"/>
          <w:szCs w:val="22"/>
        </w:rPr>
      </w:pPr>
      <w:r w:rsidRPr="00987756">
        <w:rPr>
          <w:rFonts w:ascii="Arial" w:hAnsi="Arial" w:cs="Arial"/>
          <w:b/>
          <w:sz w:val="22"/>
          <w:szCs w:val="22"/>
        </w:rPr>
        <w:t xml:space="preserve">Zu </w:t>
      </w:r>
      <w:del w:id="2293" w:author="Neu" w:date="2018-04-05T09:40:00Z">
        <w:r w:rsidR="00502FA1">
          <w:rPr>
            <w:b/>
            <w:bCs/>
            <w:color w:val="000000"/>
            <w:sz w:val="22"/>
            <w:szCs w:val="22"/>
          </w:rPr>
          <w:delText xml:space="preserve">Abs. 5 </w:delText>
        </w:r>
      </w:del>
    </w:p>
    <w:p w14:paraId="32462787" w14:textId="77777777" w:rsidR="009703CB" w:rsidRDefault="00502FA1" w:rsidP="009703CB">
      <w:pPr>
        <w:spacing w:line="276" w:lineRule="auto"/>
        <w:rPr>
          <w:rFonts w:ascii="Arial" w:hAnsi="Arial" w:cs="Arial"/>
          <w:b/>
          <w:sz w:val="22"/>
          <w:szCs w:val="22"/>
        </w:rPr>
      </w:pPr>
      <w:del w:id="2294" w:author="Neu" w:date="2018-04-05T09:40:00Z">
        <w:r>
          <w:rPr>
            <w:color w:val="000000"/>
            <w:sz w:val="22"/>
            <w:szCs w:val="22"/>
          </w:rPr>
          <w:delText xml:space="preserve">Abs. 5 regelt die Haftung bei Ansprüchen Dritter, die durch die öffentlich-rechtliche Unterbringung entstanden sind. Abs. 5 sieht einen vollständigen Haftungsrückgriff des Freistaats Bayern bei Amtspflichtverletzungen von beliehenen Einrichtungen oder deren Beschäftigten (auch bei einfacher Fahrlässigkeit) vor. Der vollständige Haftungsrückgriff ist zulässig, da </w:delText>
        </w:r>
      </w:del>
      <w:r w:rsidR="00987756" w:rsidRPr="00987756">
        <w:rPr>
          <w:rFonts w:ascii="Arial" w:hAnsi="Arial" w:cs="Arial"/>
          <w:b/>
          <w:sz w:val="22"/>
          <w:szCs w:val="22"/>
        </w:rPr>
        <w:t xml:space="preserve">Art. </w:t>
      </w:r>
      <w:del w:id="2295" w:author="Neu" w:date="2018-04-05T09:40:00Z">
        <w:r>
          <w:rPr>
            <w:color w:val="000000"/>
            <w:sz w:val="22"/>
            <w:szCs w:val="22"/>
          </w:rPr>
          <w:delText xml:space="preserve">34 Satz 2 GG, der eine Beschränkung des Haftungsrückgriffs auf Vorsatz und grobe Fahrlässigkeit vorsieht, nach der Rechtsprechung des Bundesverwaltungsgerichts nur für öffentliche Bedienstete, nicht für Beliehene gilt, selbst wenn sie als Amtsträger im haftungsrechtlichen Sinne für den Staat hoheitlich tätig werden (vgl. BVerwG, Urteil v. 26.08.2010 – 3 C 35/09). </w:delText>
        </w:r>
      </w:del>
      <w:moveFromRangeStart w:id="2296" w:author="Neu" w:date="2018-04-05T09:40:00Z" w:name="move510684588"/>
    </w:p>
    <w:p w14:paraId="48673338" w14:textId="77777777" w:rsidR="00987756" w:rsidRPr="00987756" w:rsidRDefault="00987756" w:rsidP="00987756">
      <w:pPr>
        <w:rPr>
          <w:rFonts w:ascii="Arial" w:hAnsi="Arial" w:cs="Arial"/>
          <w:b/>
          <w:sz w:val="22"/>
          <w:szCs w:val="22"/>
        </w:rPr>
      </w:pPr>
      <w:moveFrom w:id="2297" w:author="Neu" w:date="2018-04-05T09:40:00Z">
        <w:r w:rsidRPr="00987756">
          <w:rPr>
            <w:rFonts w:ascii="Arial" w:hAnsi="Arial" w:cs="Arial"/>
            <w:b/>
            <w:sz w:val="22"/>
            <w:szCs w:val="22"/>
          </w:rPr>
          <w:t xml:space="preserve">Zu </w:t>
        </w:r>
      </w:moveFrom>
      <w:moveFromRangeEnd w:id="2296"/>
      <w:del w:id="2298" w:author="Neu" w:date="2018-04-05T09:40:00Z">
        <w:r w:rsidR="00502FA1">
          <w:rPr>
            <w:b/>
            <w:bCs/>
            <w:color w:val="000000"/>
            <w:sz w:val="22"/>
            <w:szCs w:val="22"/>
          </w:rPr>
          <w:delText xml:space="preserve">Art. </w:delText>
        </w:r>
      </w:del>
      <w:r w:rsidRPr="00987756">
        <w:rPr>
          <w:rFonts w:ascii="Arial" w:hAnsi="Arial" w:cs="Arial"/>
          <w:b/>
          <w:sz w:val="22"/>
          <w:szCs w:val="22"/>
        </w:rPr>
        <w:t>9</w:t>
      </w:r>
      <w:del w:id="2299" w:author="Neu" w:date="2018-04-05T09:40:00Z">
        <w:r w:rsidR="00502FA1">
          <w:rPr>
            <w:b/>
            <w:bCs/>
            <w:color w:val="000000"/>
            <w:sz w:val="22"/>
            <w:szCs w:val="22"/>
          </w:rPr>
          <w:delText xml:space="preserve"> </w:delText>
        </w:r>
      </w:del>
    </w:p>
    <w:p w14:paraId="3A24C8A1"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Art. 9 enthält eine Neuregelung und bestimmt die zentrale Verantwortung sowie die Entscheidungsbefugnisse der fachlichen Leitung</w:t>
      </w:r>
      <w:r w:rsidR="002B2410">
        <w:rPr>
          <w:rFonts w:ascii="Arial" w:hAnsi="Arial" w:cs="Arial"/>
          <w:sz w:val="22"/>
          <w:szCs w:val="22"/>
        </w:rPr>
        <w:t xml:space="preserve"> </w:t>
      </w:r>
      <w:r w:rsidRPr="00987756">
        <w:rPr>
          <w:rFonts w:ascii="Arial" w:hAnsi="Arial" w:cs="Arial"/>
          <w:sz w:val="22"/>
          <w:szCs w:val="22"/>
        </w:rPr>
        <w:t>der Einrichtung</w:t>
      </w:r>
      <w:del w:id="2300" w:author="Neu" w:date="2018-04-05T09:40:00Z">
        <w:r w:rsidR="00502FA1">
          <w:rPr>
            <w:color w:val="000000"/>
            <w:sz w:val="22"/>
            <w:szCs w:val="22"/>
          </w:rPr>
          <w:delText>.</w:delText>
        </w:r>
      </w:del>
      <w:ins w:id="2301" w:author="Neu" w:date="2018-04-05T09:40:00Z">
        <w:r w:rsidR="002B2410">
          <w:rPr>
            <w:rFonts w:ascii="Arial" w:hAnsi="Arial" w:cs="Arial"/>
            <w:sz w:val="22"/>
            <w:szCs w:val="22"/>
          </w:rPr>
          <w:t xml:space="preserve"> </w:t>
        </w:r>
        <w:commentRangeStart w:id="2302"/>
        <w:r w:rsidR="002B2410">
          <w:rPr>
            <w:rFonts w:ascii="Arial" w:hAnsi="Arial" w:cs="Arial"/>
            <w:sz w:val="22"/>
            <w:szCs w:val="22"/>
          </w:rPr>
          <w:t>(Ärztliche Direktorin oder Ärztlicher Direktor des Krankenhauses bzw. abteilungsleitende Chefärztin oder abteilungsleitender Chefarzt, Heimleitung)</w:t>
        </w:r>
        <w:r w:rsidRPr="00987756">
          <w:rPr>
            <w:rFonts w:ascii="Arial" w:hAnsi="Arial" w:cs="Arial"/>
            <w:sz w:val="22"/>
            <w:szCs w:val="22"/>
          </w:rPr>
          <w:t>.</w:t>
        </w:r>
      </w:ins>
      <w:r w:rsidRPr="00987756">
        <w:rPr>
          <w:rFonts w:ascii="Arial" w:hAnsi="Arial" w:cs="Arial"/>
          <w:sz w:val="22"/>
          <w:szCs w:val="22"/>
        </w:rPr>
        <w:t xml:space="preserve"> </w:t>
      </w:r>
      <w:commentRangeEnd w:id="2302"/>
      <w:r w:rsidR="0064271D">
        <w:rPr>
          <w:rStyle w:val="Kommentarzeichen"/>
        </w:rPr>
        <w:commentReference w:id="2302"/>
      </w:r>
      <w:r w:rsidR="0092561E">
        <w:rPr>
          <w:rFonts w:ascii="Arial" w:hAnsi="Arial" w:cs="Arial"/>
          <w:sz w:val="22"/>
          <w:szCs w:val="22"/>
        </w:rPr>
        <w:t>Die Rechtsschutzmöglichkeit der betroffenen Person gegen die getroffenen Maßnahmen im Vollzug der Unterbringung richtet sich nach § 327 FamFG.</w:t>
      </w:r>
      <w:del w:id="2303" w:author="Neu" w:date="2018-04-05T09:40:00Z">
        <w:r w:rsidR="00502FA1">
          <w:rPr>
            <w:color w:val="000000"/>
            <w:sz w:val="22"/>
            <w:szCs w:val="22"/>
          </w:rPr>
          <w:delText xml:space="preserve"> </w:delText>
        </w:r>
      </w:del>
    </w:p>
    <w:p w14:paraId="3031A7CC" w14:textId="77777777" w:rsidR="00987756" w:rsidRPr="00987756" w:rsidRDefault="00987756" w:rsidP="00987756">
      <w:pPr>
        <w:spacing w:before="100" w:beforeAutospacing="1" w:after="100" w:afterAutospacing="1" w:line="276" w:lineRule="auto"/>
        <w:rPr>
          <w:rFonts w:ascii="Arial" w:hAnsi="Arial" w:cs="Arial"/>
          <w:b/>
          <w:bCs/>
          <w:iCs/>
          <w:sz w:val="22"/>
          <w:szCs w:val="22"/>
        </w:rPr>
      </w:pPr>
      <w:r w:rsidRPr="00987756">
        <w:rPr>
          <w:rFonts w:ascii="Arial" w:hAnsi="Arial" w:cs="Arial"/>
          <w:b/>
          <w:bCs/>
          <w:iCs/>
          <w:sz w:val="22"/>
          <w:szCs w:val="22"/>
        </w:rPr>
        <w:t>Zu Abs. 1</w:t>
      </w:r>
      <w:del w:id="2304" w:author="Neu" w:date="2018-04-05T09:40:00Z">
        <w:r w:rsidR="00502FA1">
          <w:rPr>
            <w:b/>
            <w:bCs/>
            <w:color w:val="000000"/>
            <w:sz w:val="22"/>
            <w:szCs w:val="22"/>
          </w:rPr>
          <w:delText xml:space="preserve"> </w:delText>
        </w:r>
      </w:del>
    </w:p>
    <w:p w14:paraId="7BFF18BE"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Abs. 1 bestimmt einen abschließenden Katalog von Entscheidungen, die im Grundsatz nur durch die fachliche Leitung der Einrichtung getroffen werden dürfen. Die Ausnahmen von diesem Grundsatz sind in Abs. 3 geregelt. Diese Regelung trägt den Tatsachen Rechnung, dass die dort benannten Entscheidungen für die Sicherheit und das geordnete Zusammenleben in der Einrichtung von elementarer Bedeutung und/oder in besonderer Art und Weise mit Eingriffen in die Grundrechte der untergebrachten Person verbunden sind. Hinsichtlich der einzelnen Maßnahmen wird auf die jeweiligen Artikel verwiesen.</w:t>
      </w:r>
      <w:del w:id="2305" w:author="Neu" w:date="2018-04-05T09:40:00Z">
        <w:r w:rsidR="00502FA1">
          <w:rPr>
            <w:color w:val="000000"/>
            <w:sz w:val="22"/>
            <w:szCs w:val="22"/>
          </w:rPr>
          <w:delText xml:space="preserve"> </w:delText>
        </w:r>
      </w:del>
    </w:p>
    <w:p w14:paraId="046536D9" w14:textId="77777777" w:rsidR="00987756" w:rsidRPr="00987756" w:rsidRDefault="00987756" w:rsidP="00987756">
      <w:pPr>
        <w:spacing w:line="276" w:lineRule="auto"/>
        <w:rPr>
          <w:ins w:id="2306" w:author="Neu" w:date="2018-04-05T09:40:00Z"/>
          <w:rFonts w:ascii="Arial" w:hAnsi="Arial" w:cs="Arial"/>
          <w:sz w:val="22"/>
          <w:szCs w:val="22"/>
        </w:rPr>
      </w:pPr>
    </w:p>
    <w:p w14:paraId="39F5E631"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Abs. 1 Nr. </w:t>
      </w:r>
      <w:r w:rsidR="004F758D">
        <w:rPr>
          <w:rFonts w:ascii="Arial" w:hAnsi="Arial" w:cs="Arial"/>
          <w:b/>
          <w:sz w:val="22"/>
          <w:szCs w:val="22"/>
        </w:rPr>
        <w:t>10</w:t>
      </w:r>
      <w:del w:id="2307" w:author="Neu" w:date="2018-04-05T09:40:00Z">
        <w:r w:rsidR="00502FA1">
          <w:rPr>
            <w:b/>
            <w:bCs/>
            <w:color w:val="000000"/>
            <w:sz w:val="22"/>
            <w:szCs w:val="22"/>
          </w:rPr>
          <w:delText xml:space="preserve"> </w:delText>
        </w:r>
      </w:del>
    </w:p>
    <w:p w14:paraId="298CCAF5"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Über nicht nur vorübergehende Verlegungen einer untergebrachten Person in eine andere Einrichtung entscheidet die Kreisverwaltungsbehörde (Art. 17 Satz 1). Die Anordnung für diese Verlegung trifft die fachliche Leitung der Einrichtung (Art. 9 Abs. 1 Nr. </w:t>
      </w:r>
      <w:r w:rsidR="004F758D">
        <w:rPr>
          <w:rFonts w:ascii="Arial" w:hAnsi="Arial" w:cs="Arial"/>
          <w:sz w:val="22"/>
          <w:szCs w:val="22"/>
        </w:rPr>
        <w:t>10</w:t>
      </w:r>
      <w:r w:rsidRPr="00987756">
        <w:rPr>
          <w:rFonts w:ascii="Arial" w:hAnsi="Arial" w:cs="Arial"/>
          <w:sz w:val="22"/>
          <w:szCs w:val="22"/>
        </w:rPr>
        <w:t>), nachdem sie die Zustimmung der Kreisverwaltungsbehörde eingeholt hat.</w:t>
      </w:r>
      <w:del w:id="2308" w:author="Neu" w:date="2018-04-05T09:40:00Z">
        <w:r w:rsidR="00502FA1">
          <w:rPr>
            <w:color w:val="000000"/>
            <w:sz w:val="22"/>
            <w:szCs w:val="22"/>
          </w:rPr>
          <w:delText xml:space="preserve"> </w:delText>
        </w:r>
      </w:del>
    </w:p>
    <w:p w14:paraId="1952D4B9" w14:textId="77777777" w:rsidR="00987756" w:rsidRPr="00987756" w:rsidRDefault="00987756" w:rsidP="00987756">
      <w:pPr>
        <w:spacing w:before="100" w:beforeAutospacing="1" w:after="100" w:afterAutospacing="1" w:line="276" w:lineRule="auto"/>
        <w:rPr>
          <w:rFonts w:ascii="Arial" w:hAnsi="Arial" w:cs="Arial"/>
          <w:b/>
          <w:bCs/>
          <w:iCs/>
          <w:sz w:val="22"/>
          <w:szCs w:val="22"/>
        </w:rPr>
      </w:pPr>
      <w:r w:rsidRPr="00987756">
        <w:rPr>
          <w:rFonts w:ascii="Arial" w:hAnsi="Arial" w:cs="Arial"/>
          <w:b/>
          <w:bCs/>
          <w:iCs/>
          <w:sz w:val="22"/>
          <w:szCs w:val="22"/>
        </w:rPr>
        <w:t>Zu Abs. 2</w:t>
      </w:r>
      <w:del w:id="2309" w:author="Neu" w:date="2018-04-05T09:40:00Z">
        <w:r w:rsidR="00502FA1">
          <w:rPr>
            <w:b/>
            <w:bCs/>
            <w:color w:val="000000"/>
            <w:sz w:val="22"/>
            <w:szCs w:val="22"/>
          </w:rPr>
          <w:delText xml:space="preserve"> </w:delText>
        </w:r>
      </w:del>
    </w:p>
    <w:p w14:paraId="19B78E22"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Die fachliche Leitung der Einrichtung kann, mit Ausnahme der in Abs. 1 geregelten Entscheidungen, bestimmte Aufgaben und Entscheidungen an entsprechend qualifizierte nachgeordnete Fachkräfte, z.B. </w:t>
      </w:r>
      <w:ins w:id="2310" w:author="Neu" w:date="2018-04-05T09:40:00Z">
        <w:r w:rsidR="00EC0968">
          <w:rPr>
            <w:rFonts w:ascii="Arial" w:hAnsi="Arial" w:cs="Arial"/>
            <w:sz w:val="22"/>
            <w:szCs w:val="22"/>
          </w:rPr>
          <w:t xml:space="preserve">Oberärztinnen oder </w:t>
        </w:r>
      </w:ins>
      <w:r w:rsidRPr="00987756">
        <w:rPr>
          <w:rFonts w:ascii="Arial" w:hAnsi="Arial" w:cs="Arial"/>
          <w:sz w:val="22"/>
          <w:szCs w:val="22"/>
        </w:rPr>
        <w:t xml:space="preserve">Oberärzte, </w:t>
      </w:r>
      <w:ins w:id="2311" w:author="Neu" w:date="2018-04-05T09:40:00Z">
        <w:r w:rsidR="00EC0968">
          <w:rPr>
            <w:rFonts w:ascii="Arial" w:hAnsi="Arial" w:cs="Arial"/>
            <w:sz w:val="22"/>
            <w:szCs w:val="22"/>
          </w:rPr>
          <w:t xml:space="preserve">Stationsärztinnen oder </w:t>
        </w:r>
      </w:ins>
      <w:r w:rsidRPr="00987756">
        <w:rPr>
          <w:rFonts w:ascii="Arial" w:hAnsi="Arial" w:cs="Arial"/>
          <w:sz w:val="22"/>
          <w:szCs w:val="22"/>
        </w:rPr>
        <w:t xml:space="preserve">Stationsärzte oder </w:t>
      </w:r>
      <w:commentRangeStart w:id="2312"/>
      <w:ins w:id="2313" w:author="Neu" w:date="2018-04-05T09:40:00Z">
        <w:r w:rsidR="00EC0968">
          <w:rPr>
            <w:rFonts w:ascii="Arial" w:hAnsi="Arial" w:cs="Arial"/>
            <w:sz w:val="22"/>
            <w:szCs w:val="22"/>
          </w:rPr>
          <w:t xml:space="preserve">Psychologinnen oder </w:t>
        </w:r>
      </w:ins>
      <w:r w:rsidRPr="00987756">
        <w:rPr>
          <w:rFonts w:ascii="Arial" w:hAnsi="Arial" w:cs="Arial"/>
          <w:sz w:val="22"/>
          <w:szCs w:val="22"/>
        </w:rPr>
        <w:t>Psychologen</w:t>
      </w:r>
      <w:commentRangeEnd w:id="2312"/>
      <w:r w:rsidR="00757E5E">
        <w:rPr>
          <w:rStyle w:val="Kommentarzeichen"/>
        </w:rPr>
        <w:commentReference w:id="2312"/>
      </w:r>
      <w:r w:rsidRPr="00987756">
        <w:rPr>
          <w:rFonts w:ascii="Arial" w:hAnsi="Arial" w:cs="Arial"/>
          <w:sz w:val="22"/>
          <w:szCs w:val="22"/>
        </w:rPr>
        <w:t xml:space="preserve">, delegieren (z.B. in den Fällen des Art. 13 Satz 2 und des Art. 14 Abs. 3 Satz 1). Dies ist einerseits aus praktischen Gründen erforderlich und trägt dem Gedanken Rechnung, dass in einem Krankenhaus oder einer Klinik Entscheidungskompetenzen behandlungsnäheren Beschäftigten übertragen werden. Andererseits ist eine Delegation wegen der hohen Verantwortung und der teilweise schwerwiegenden </w:t>
      </w:r>
      <w:del w:id="2314" w:author="Neu" w:date="2018-04-05T09:40:00Z">
        <w:r w:rsidR="00502FA1">
          <w:rPr>
            <w:color w:val="000000"/>
            <w:sz w:val="22"/>
            <w:szCs w:val="22"/>
          </w:rPr>
          <w:delText>Grund-rechtseingriffe</w:delText>
        </w:r>
      </w:del>
      <w:ins w:id="2315" w:author="Neu" w:date="2018-04-05T09:40:00Z">
        <w:r w:rsidRPr="00987756">
          <w:rPr>
            <w:rFonts w:ascii="Arial" w:hAnsi="Arial" w:cs="Arial"/>
            <w:sz w:val="22"/>
            <w:szCs w:val="22"/>
          </w:rPr>
          <w:t>Grundrechtseingriffe</w:t>
        </w:r>
      </w:ins>
      <w:r w:rsidRPr="00987756">
        <w:rPr>
          <w:rFonts w:ascii="Arial" w:hAnsi="Arial" w:cs="Arial"/>
          <w:sz w:val="22"/>
          <w:szCs w:val="22"/>
        </w:rPr>
        <w:t xml:space="preserve"> nur für bestimmte Aufgaben zulässig und bedarf einer hinreichenden Überwachung.</w:t>
      </w:r>
      <w:del w:id="2316" w:author="Neu" w:date="2018-04-05T09:40:00Z">
        <w:r w:rsidR="00502FA1">
          <w:rPr>
            <w:color w:val="000000"/>
            <w:sz w:val="22"/>
            <w:szCs w:val="22"/>
          </w:rPr>
          <w:delText xml:space="preserve"> </w:delText>
        </w:r>
      </w:del>
    </w:p>
    <w:p w14:paraId="31D4686C"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Einzelheiten hierzu sind in einer internen Regelung der Einrichtung niederzulegen. Es ist selbstverständlich, dass für jede durchzuführende Maßnahme im Grundsatz festgelegt sein muss, welche Personen diese anzuordnen, durchzuführen und zu überwachen haben. Auf Grund der besonderen Bedeutung und Verantwortung der fachlichen Leitung der Einrichtung ist nach Satz 2 sicherzustellen, dass die fachliche Leitung der Einrichtung über Entscheidungen, die von </w:t>
      </w:r>
      <w:r w:rsidR="00662692">
        <w:rPr>
          <w:rFonts w:ascii="Arial" w:hAnsi="Arial" w:cs="Arial"/>
          <w:sz w:val="22"/>
          <w:szCs w:val="22"/>
        </w:rPr>
        <w:t xml:space="preserve">einer Ärztin oder </w:t>
      </w:r>
      <w:r w:rsidRPr="00987756">
        <w:rPr>
          <w:rFonts w:ascii="Arial" w:hAnsi="Arial" w:cs="Arial"/>
          <w:sz w:val="22"/>
          <w:szCs w:val="22"/>
        </w:rPr>
        <w:t>einem Arzt oder anderen Beschäftigten der Einrichtung getroffen werden, hinreichend informiert wird. Die fachliche Leitung der Einrichtung trägt insoweit die Verantwortung, dass sichergestellt ist, dass die Korrektheit der selbständigen und eigenverantwortlichen Aufgabenausübung hinreichend überwacht wird.</w:t>
      </w:r>
      <w:del w:id="2317" w:author="Neu" w:date="2018-04-05T09:40:00Z">
        <w:r w:rsidR="00502FA1">
          <w:rPr>
            <w:color w:val="000000"/>
            <w:sz w:val="22"/>
            <w:szCs w:val="22"/>
          </w:rPr>
          <w:delText xml:space="preserve"> </w:delText>
        </w:r>
      </w:del>
    </w:p>
    <w:p w14:paraId="3CB6C84F" w14:textId="77777777" w:rsidR="00987756" w:rsidRPr="00987756" w:rsidRDefault="00987756" w:rsidP="00987756">
      <w:pPr>
        <w:spacing w:before="100" w:beforeAutospacing="1" w:after="100" w:afterAutospacing="1" w:line="276" w:lineRule="auto"/>
        <w:rPr>
          <w:rFonts w:ascii="Arial" w:hAnsi="Arial" w:cs="Arial"/>
          <w:b/>
          <w:bCs/>
          <w:iCs/>
          <w:sz w:val="22"/>
          <w:szCs w:val="22"/>
        </w:rPr>
      </w:pPr>
      <w:r w:rsidRPr="00987756">
        <w:rPr>
          <w:rFonts w:ascii="Arial" w:hAnsi="Arial" w:cs="Arial"/>
          <w:b/>
          <w:bCs/>
          <w:iCs/>
          <w:sz w:val="22"/>
          <w:szCs w:val="22"/>
        </w:rPr>
        <w:t>Zu Abs. 3</w:t>
      </w:r>
      <w:del w:id="2318" w:author="Neu" w:date="2018-04-05T09:40:00Z">
        <w:r w:rsidR="00502FA1">
          <w:rPr>
            <w:b/>
            <w:bCs/>
            <w:color w:val="000000"/>
            <w:sz w:val="22"/>
            <w:szCs w:val="22"/>
          </w:rPr>
          <w:delText xml:space="preserve"> </w:delText>
        </w:r>
      </w:del>
    </w:p>
    <w:p w14:paraId="4B2F46B4"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Da Fälle denkbar sind, in denen die fachliche Leitung und deren Stellvertreter nicht rechtzeitig erreichbar sind, eine Maßnahme nach Abs. 1 aber getroffen werden muss, bestimmt Abs. 3 Satz 1, dass in diesen Fällen die Entscheidung auch von einem für diese Fälle beauftragen ärztlichen Personal getroffen werden darf und dass die fachliche Leitung der Einrichtung oder im Vertretungsfall deren Stellvertreter über die getroffenen Entscheidungen unverzüglich zu informieren ist (Satz 3). Es verbietet sich, einen festen zeitlichen Maßstab festzulegen, was „rechtzeitig“ im Sinne der Norm darstellt. Vielmehr kann diese Entscheidung nur in der konkreten Situation durch die Verantwortlichen getroffen werden. Entscheidend ist insoweit, ob mit einem Zuwarten der Maßnahme bis zur Rückkehr oder zum Erreichen der fachlichen Leitung der Einrichtung oder im Vertretungsfall deren Stellvertreter unter Berücksichtigung des Verhältnismäßigkeitsgrundsatzes eine wesentliche Verschlechterung der Sicherheitslage oder des Gesundheitszustandes der untergebrachten Person verbunden ist.</w:t>
      </w:r>
      <w:del w:id="2319" w:author="Neu" w:date="2018-04-05T09:40:00Z">
        <w:r w:rsidR="00502FA1">
          <w:rPr>
            <w:color w:val="000000"/>
            <w:sz w:val="22"/>
            <w:szCs w:val="22"/>
          </w:rPr>
          <w:delText xml:space="preserve"> </w:delText>
        </w:r>
      </w:del>
    </w:p>
    <w:p w14:paraId="6FB85695"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Liegt Gefahr in Verzug vor, d.h. eine Sachlage, bei der ein Schaden eintreten würde, wenn nicht an Stelle der zuständigen Person eine andere Person tätig wird, bestimmt Satz 2, dass in den Fällen des Abs. 1 Nrn. 3, 6 bis 9 die Entscheidungen auch von anderen Beschäftigten der Einrichtung getroffen werden dürfen. In diesen Fällen ist die </w:t>
      </w:r>
      <w:r w:rsidR="00B50441">
        <w:rPr>
          <w:rFonts w:ascii="Arial" w:hAnsi="Arial" w:cs="Arial"/>
          <w:sz w:val="22"/>
          <w:szCs w:val="22"/>
        </w:rPr>
        <w:t xml:space="preserve">ärztliche </w:t>
      </w:r>
      <w:r w:rsidRPr="00987756">
        <w:rPr>
          <w:rFonts w:ascii="Arial" w:hAnsi="Arial" w:cs="Arial"/>
          <w:sz w:val="22"/>
          <w:szCs w:val="22"/>
        </w:rPr>
        <w:t>Zustimmung unverzüglich einzuholen und die fachliche Leitung der Einrichtung oder im Vertretungsfall deren Stellvertreter</w:t>
      </w:r>
      <w:r w:rsidR="00CA1E4B">
        <w:rPr>
          <w:rFonts w:ascii="Arial" w:hAnsi="Arial" w:cs="Arial"/>
          <w:sz w:val="22"/>
          <w:szCs w:val="22"/>
        </w:rPr>
        <w:t xml:space="preserve"> </w:t>
      </w:r>
      <w:r w:rsidRPr="00987756">
        <w:rPr>
          <w:rFonts w:ascii="Arial" w:hAnsi="Arial" w:cs="Arial"/>
          <w:sz w:val="22"/>
          <w:szCs w:val="22"/>
        </w:rPr>
        <w:t xml:space="preserve">ist unverzüglich über die getroffenen Entscheidungen zu informieren. Die Regelung trägt dem Umstand Rechnung, dass in diesen Fällen Entscheidungen unverzüglich getroffen werden müssen und diese auf Grund ihres Sicherheitscharakters im Ausnahmefall nicht zwingend von der Kompetenz </w:t>
      </w:r>
      <w:r w:rsidR="00662692">
        <w:rPr>
          <w:rFonts w:ascii="Arial" w:hAnsi="Arial" w:cs="Arial"/>
          <w:sz w:val="22"/>
          <w:szCs w:val="22"/>
        </w:rPr>
        <w:t xml:space="preserve">einer Ärztin oder </w:t>
      </w:r>
      <w:r w:rsidRPr="00987756">
        <w:rPr>
          <w:rFonts w:ascii="Arial" w:hAnsi="Arial" w:cs="Arial"/>
          <w:sz w:val="22"/>
          <w:szCs w:val="22"/>
        </w:rPr>
        <w:t>eines Arztes abhängig gemacht werden können.</w:t>
      </w:r>
      <w:del w:id="2320" w:author="Neu" w:date="2018-04-05T09:40:00Z">
        <w:r w:rsidR="00502FA1">
          <w:rPr>
            <w:color w:val="000000"/>
            <w:sz w:val="22"/>
            <w:szCs w:val="22"/>
          </w:rPr>
          <w:delText xml:space="preserve"> </w:delText>
        </w:r>
      </w:del>
    </w:p>
    <w:p w14:paraId="0DDE8140" w14:textId="77777777" w:rsidR="00987756" w:rsidRPr="00987756" w:rsidRDefault="00987756" w:rsidP="00987756">
      <w:pPr>
        <w:rPr>
          <w:ins w:id="2321" w:author="Neu" w:date="2018-04-05T09:40:00Z"/>
          <w:rFonts w:ascii="Arial" w:hAnsi="Arial" w:cs="Arial"/>
          <w:sz w:val="22"/>
          <w:szCs w:val="22"/>
        </w:rPr>
      </w:pPr>
    </w:p>
    <w:p w14:paraId="2C11361D" w14:textId="77777777" w:rsidR="00987756" w:rsidRPr="00987756" w:rsidRDefault="00987756" w:rsidP="00987756">
      <w:pPr>
        <w:rPr>
          <w:rFonts w:ascii="Arial" w:hAnsi="Arial" w:cs="Arial"/>
          <w:b/>
          <w:sz w:val="22"/>
          <w:szCs w:val="22"/>
        </w:rPr>
      </w:pPr>
      <w:r w:rsidRPr="00987756">
        <w:rPr>
          <w:rFonts w:ascii="Arial" w:hAnsi="Arial" w:cs="Arial"/>
          <w:b/>
          <w:sz w:val="22"/>
          <w:szCs w:val="22"/>
        </w:rPr>
        <w:t>Zu Art. 10</w:t>
      </w:r>
      <w:del w:id="2322" w:author="Neu" w:date="2018-04-05T09:40:00Z">
        <w:r w:rsidR="00502FA1">
          <w:rPr>
            <w:b/>
            <w:bCs/>
            <w:color w:val="000000"/>
            <w:sz w:val="22"/>
            <w:szCs w:val="22"/>
          </w:rPr>
          <w:delText xml:space="preserve"> </w:delText>
        </w:r>
      </w:del>
    </w:p>
    <w:p w14:paraId="2B55C36A" w14:textId="77777777" w:rsidR="00987756" w:rsidRPr="00987756" w:rsidRDefault="00987756" w:rsidP="00987756">
      <w:pPr>
        <w:rPr>
          <w:ins w:id="2323" w:author="Neu" w:date="2018-04-05T09:40:00Z"/>
          <w:rFonts w:ascii="Arial" w:hAnsi="Arial" w:cs="Arial"/>
          <w:b/>
          <w:sz w:val="22"/>
          <w:szCs w:val="22"/>
        </w:rPr>
      </w:pPr>
    </w:p>
    <w:p w14:paraId="14367AEC" w14:textId="77777777" w:rsidR="00987756" w:rsidRPr="00987756" w:rsidRDefault="00987756" w:rsidP="00987756">
      <w:pPr>
        <w:spacing w:line="276" w:lineRule="auto"/>
        <w:rPr>
          <w:ins w:id="2324" w:author="Neu" w:date="2018-04-05T09:40:00Z"/>
          <w:rFonts w:ascii="Arial" w:hAnsi="Arial" w:cs="Arial"/>
          <w:sz w:val="22"/>
          <w:szCs w:val="22"/>
        </w:rPr>
      </w:pPr>
      <w:r w:rsidRPr="00987756">
        <w:rPr>
          <w:rFonts w:ascii="Arial" w:hAnsi="Arial" w:cs="Arial"/>
          <w:sz w:val="22"/>
          <w:szCs w:val="22"/>
        </w:rPr>
        <w:t>Art. 10 enthält die wesentlichen Regelungen zur Ausübung der Aufsicht über die Recht-</w:t>
      </w:r>
      <w:ins w:id="2325" w:author="Neu" w:date="2018-04-05T09:40:00Z">
        <w:r w:rsidRPr="00987756">
          <w:rPr>
            <w:rFonts w:ascii="Arial" w:hAnsi="Arial" w:cs="Arial"/>
            <w:sz w:val="22"/>
            <w:szCs w:val="22"/>
          </w:rPr>
          <w:t xml:space="preserve"> </w:t>
        </w:r>
      </w:ins>
      <w:r w:rsidRPr="00987756">
        <w:rPr>
          <w:rFonts w:ascii="Arial" w:hAnsi="Arial" w:cs="Arial"/>
          <w:sz w:val="22"/>
          <w:szCs w:val="22"/>
        </w:rPr>
        <w:t xml:space="preserve">und Zweckmäßigkeit der Vollziehung der Unterbringung nach diesem Gesetz (Fachaufsicht). </w:t>
      </w:r>
    </w:p>
    <w:p w14:paraId="0916792B" w14:textId="77777777" w:rsidR="00987756" w:rsidRPr="00987756" w:rsidRDefault="00987756" w:rsidP="00987756">
      <w:pPr>
        <w:spacing w:line="276" w:lineRule="auto"/>
        <w:rPr>
          <w:ins w:id="2326" w:author="Neu" w:date="2018-04-05T09:40:00Z"/>
          <w:rFonts w:ascii="Arial" w:hAnsi="Arial" w:cs="Arial"/>
          <w:sz w:val="22"/>
          <w:szCs w:val="22"/>
        </w:rPr>
      </w:pPr>
      <w:r w:rsidRPr="00987756">
        <w:rPr>
          <w:rFonts w:ascii="Arial" w:hAnsi="Arial" w:cs="Arial"/>
          <w:sz w:val="22"/>
          <w:szCs w:val="22"/>
        </w:rPr>
        <w:t xml:space="preserve">Der ordnungsgemäße Vollzug der öffentlich-rechtlichen Unterbringung ist für den Freistaat Bayern (es handelt sich um eine staatliche Aufgabe; vgl. BGH vom 22.11.2012 – III ZR 150/12) und für die Gewährleistung des Schutzes der untergebrachten Personen und der Sicherheit der Allgemeinheit von elementarer Bedeutung (vgl. Art. 17 Abs. 2 Buchst. c der UN-Konvention gegen Verschwindenlassen; Art. 12 Abs. 4, Art. 16 Abs. 3 UN-BRK). Darüber hinaus ist die </w:t>
      </w:r>
      <w:del w:id="2327" w:author="Neu" w:date="2018-04-05T09:40:00Z">
        <w:r w:rsidR="00502FA1">
          <w:rPr>
            <w:color w:val="000000"/>
            <w:sz w:val="22"/>
            <w:szCs w:val="22"/>
          </w:rPr>
          <w:delText>öffentlichrechtliche</w:delText>
        </w:r>
      </w:del>
      <w:ins w:id="2328" w:author="Neu" w:date="2018-04-05T09:40:00Z">
        <w:r w:rsidRPr="00987756">
          <w:rPr>
            <w:rFonts w:ascii="Arial" w:hAnsi="Arial" w:cs="Arial"/>
            <w:sz w:val="22"/>
            <w:szCs w:val="22"/>
          </w:rPr>
          <w:t>öffentlich-rechtliche</w:t>
        </w:r>
      </w:ins>
      <w:r w:rsidRPr="00987756">
        <w:rPr>
          <w:rFonts w:ascii="Arial" w:hAnsi="Arial" w:cs="Arial"/>
          <w:sz w:val="22"/>
          <w:szCs w:val="22"/>
        </w:rPr>
        <w:t xml:space="preserve"> Unterbringung mit einer Vielzahl erheblicher Grundrechtseingriffe für die untergebrachten Personen verbunden und die gesetzlichen Ermächtigungsgrundlagen räumen der fachlichen Leitung der Einrichtung sowie den Beschäftigten teilweise ein Handlungs-</w:t>
      </w:r>
      <w:ins w:id="2329" w:author="Neu" w:date="2018-04-05T09:40:00Z">
        <w:r w:rsidRPr="00987756">
          <w:rPr>
            <w:rFonts w:ascii="Arial" w:hAnsi="Arial" w:cs="Arial"/>
            <w:sz w:val="22"/>
            <w:szCs w:val="22"/>
          </w:rPr>
          <w:t xml:space="preserve"> </w:t>
        </w:r>
      </w:ins>
      <w:r w:rsidRPr="00987756">
        <w:rPr>
          <w:rFonts w:ascii="Arial" w:hAnsi="Arial" w:cs="Arial"/>
          <w:sz w:val="22"/>
          <w:szCs w:val="22"/>
        </w:rPr>
        <w:t>und / oder Auswahlermessen ein. Aus diesen Gründen ist es von besonderer Bedeutung, die staatliche Aufsicht entsprechend umfassend und effektiv auszugestalten. Die bisherigen Besuchskommissionen hatten keine entsprechenden Kompetenzen, sie konnten nur Abhilfevorschläge machen.</w:t>
      </w:r>
      <w:del w:id="2330" w:author="Neu" w:date="2018-04-05T09:40:00Z">
        <w:r w:rsidR="00502FA1">
          <w:rPr>
            <w:color w:val="000000"/>
            <w:sz w:val="22"/>
            <w:szCs w:val="22"/>
          </w:rPr>
          <w:delText xml:space="preserve"> </w:delText>
        </w:r>
      </w:del>
    </w:p>
    <w:p w14:paraId="3E331A66" w14:textId="77777777" w:rsidR="00987756" w:rsidRPr="00987756" w:rsidRDefault="00987756" w:rsidP="00987756">
      <w:pPr>
        <w:spacing w:line="276" w:lineRule="auto"/>
        <w:rPr>
          <w:rFonts w:ascii="Arial" w:hAnsi="Arial" w:cs="Arial"/>
          <w:sz w:val="22"/>
          <w:szCs w:val="22"/>
        </w:rPr>
      </w:pPr>
    </w:p>
    <w:p w14:paraId="4988823C" w14:textId="77777777" w:rsidR="00C76E12" w:rsidRPr="00987756" w:rsidRDefault="00987756" w:rsidP="00987756">
      <w:pPr>
        <w:spacing w:line="276" w:lineRule="auto"/>
        <w:rPr>
          <w:ins w:id="2331" w:author="Neu" w:date="2018-04-05T09:40:00Z"/>
          <w:rFonts w:ascii="Arial" w:hAnsi="Arial" w:cs="Arial"/>
          <w:sz w:val="22"/>
          <w:szCs w:val="22"/>
        </w:rPr>
      </w:pPr>
      <w:r w:rsidRPr="00987756">
        <w:rPr>
          <w:rFonts w:ascii="Arial" w:hAnsi="Arial" w:cs="Arial"/>
          <w:sz w:val="22"/>
          <w:szCs w:val="22"/>
        </w:rPr>
        <w:t>Auf Grund gestiegener Anforderungen an eine wirksame Kontrolle und an die Vollzugsqualität im äußerst sensiblen Bereich der öffentlich-rechtlichen Unterbringung ist eine neue mit entsprechenden Ressourcen auszustattende Fachaufsichtsbehörde notwendig. Dabei soll eine intensive und kritische Überprüfung von Einzelfällen erfolgen. Sich zeigende Mängel sollen umgehend und im Einvernehmen mit den Beteiligten angegangen und behoben werden. Die Fachaufsicht muss die öffentlich-rechtliche Unterbringung auch aktiv gestalten können. Hierzu gehört insbesondere ihre regelmäßige Überprüfung, um mögliche Mängel frühzeitig aufspüren und Verbesserungen einleiten zu können. Als neue Fachaufsichtsbehörde hat das Zentrum Bayern Familie und Soziales (ZBFS) auch Beschwerden insbesondere von untergebrachten Personen, ihren Vertretern und Angehörigen nachzugehen und darüber zu entscheiden. Es arbeitet dem Staatsministerium für Arbeit und Soziales, Familie und Integration bei</w:t>
      </w:r>
      <w:r w:rsidRPr="00987756">
        <w:rPr>
          <w:rFonts w:ascii="Arial" w:hAnsi="Arial" w:cs="Arial"/>
          <w:i/>
          <w:sz w:val="22"/>
          <w:szCs w:val="22"/>
        </w:rPr>
        <w:t xml:space="preserve"> </w:t>
      </w:r>
      <w:r w:rsidRPr="00987756">
        <w:rPr>
          <w:rFonts w:ascii="Arial" w:hAnsi="Arial" w:cs="Arial"/>
          <w:sz w:val="22"/>
          <w:szCs w:val="22"/>
        </w:rPr>
        <w:t xml:space="preserve">Petitionen, Landtagseingaben, Schriftlichen Anfragen u.a. zu und ist zudem Ansprechpartner für die verschiedenen Ausschüsse und Stellen auf internationaler und nationaler Ebene (vgl. Begründung zu Art. </w:t>
      </w:r>
      <w:del w:id="2332" w:author="Neu" w:date="2018-04-05T09:40:00Z">
        <w:r w:rsidR="00502FA1">
          <w:rPr>
            <w:color w:val="000000"/>
            <w:sz w:val="22"/>
            <w:szCs w:val="22"/>
          </w:rPr>
          <w:delText>35</w:delText>
        </w:r>
      </w:del>
      <w:ins w:id="2333" w:author="Neu" w:date="2018-04-05T09:40:00Z">
        <w:r w:rsidRPr="00987756">
          <w:rPr>
            <w:rFonts w:ascii="Arial" w:hAnsi="Arial" w:cs="Arial"/>
            <w:sz w:val="22"/>
            <w:szCs w:val="22"/>
          </w:rPr>
          <w:t>3</w:t>
        </w:r>
        <w:r w:rsidR="00522690">
          <w:rPr>
            <w:rFonts w:ascii="Arial" w:hAnsi="Arial" w:cs="Arial"/>
            <w:sz w:val="22"/>
            <w:szCs w:val="22"/>
          </w:rPr>
          <w:t>3</w:t>
        </w:r>
      </w:ins>
      <w:r w:rsidRPr="00987756">
        <w:rPr>
          <w:rFonts w:ascii="Arial" w:hAnsi="Arial" w:cs="Arial"/>
          <w:sz w:val="22"/>
          <w:szCs w:val="22"/>
        </w:rPr>
        <w:t xml:space="preserve"> Abs. 2 Satz 1 Nr. 1</w:t>
      </w:r>
      <w:ins w:id="2334" w:author="Neu" w:date="2018-04-05T09:40:00Z">
        <w:r w:rsidR="00522690">
          <w:rPr>
            <w:rFonts w:ascii="Arial" w:hAnsi="Arial" w:cs="Arial"/>
            <w:sz w:val="22"/>
            <w:szCs w:val="22"/>
          </w:rPr>
          <w:t xml:space="preserve"> und 2</w:t>
        </w:r>
      </w:ins>
      <w:r w:rsidRPr="00987756">
        <w:rPr>
          <w:rFonts w:ascii="Arial" w:hAnsi="Arial" w:cs="Arial"/>
          <w:sz w:val="22"/>
          <w:szCs w:val="22"/>
        </w:rPr>
        <w:t>). Die Fachaufsichtsbehörde berät und unterstützt die Träger der Einrichtungen und die dort Beschäftigten und ist Ansprechpartner für die Kreisverwaltungsbehörden.</w:t>
      </w:r>
      <w:r w:rsidRPr="00987756">
        <w:rPr>
          <w:rFonts w:ascii="Arial" w:hAnsi="Arial" w:cs="Arial"/>
          <w:i/>
          <w:sz w:val="22"/>
          <w:szCs w:val="22"/>
        </w:rPr>
        <w:t xml:space="preserve"> </w:t>
      </w:r>
      <w:r w:rsidRPr="00987756">
        <w:rPr>
          <w:rFonts w:ascii="Arial" w:hAnsi="Arial" w:cs="Arial"/>
          <w:sz w:val="22"/>
          <w:szCs w:val="22"/>
        </w:rPr>
        <w:t>Sie wirkt auf einheitliche Qualitäts-</w:t>
      </w:r>
      <w:ins w:id="2335" w:author="Neu" w:date="2018-04-05T09:40:00Z">
        <w:r w:rsidRPr="00987756">
          <w:rPr>
            <w:rFonts w:ascii="Arial" w:hAnsi="Arial" w:cs="Arial"/>
            <w:sz w:val="22"/>
            <w:szCs w:val="22"/>
          </w:rPr>
          <w:t xml:space="preserve"> </w:t>
        </w:r>
      </w:ins>
      <w:r w:rsidRPr="00987756">
        <w:rPr>
          <w:rFonts w:ascii="Arial" w:hAnsi="Arial" w:cs="Arial"/>
          <w:sz w:val="22"/>
          <w:szCs w:val="22"/>
        </w:rPr>
        <w:t>und Sicherheitsstandards in den Einrichtungen hin.</w:t>
      </w:r>
      <w:r w:rsidR="00C76E12">
        <w:rPr>
          <w:rFonts w:ascii="Arial" w:hAnsi="Arial" w:cs="Arial"/>
          <w:sz w:val="22"/>
          <w:szCs w:val="22"/>
        </w:rPr>
        <w:t xml:space="preserve"> </w:t>
      </w:r>
      <w:ins w:id="2336" w:author="Neu" w:date="2018-04-05T09:40:00Z">
        <w:r w:rsidR="00C76E12">
          <w:rPr>
            <w:rFonts w:ascii="Arial" w:hAnsi="Arial" w:cs="Arial"/>
            <w:sz w:val="22"/>
            <w:szCs w:val="22"/>
          </w:rPr>
          <w:t xml:space="preserve">Die ärztliche Therapiefreiheit bleibt </w:t>
        </w:r>
        <w:r w:rsidR="00E1000F">
          <w:rPr>
            <w:rFonts w:ascii="Arial" w:hAnsi="Arial" w:cs="Arial"/>
            <w:sz w:val="22"/>
            <w:szCs w:val="22"/>
          </w:rPr>
          <w:t xml:space="preserve">unter Beachtung der Vorgaben dieses </w:t>
        </w:r>
        <w:r w:rsidR="00844A5A">
          <w:rPr>
            <w:rFonts w:ascii="Arial" w:hAnsi="Arial" w:cs="Arial"/>
            <w:sz w:val="22"/>
            <w:szCs w:val="22"/>
          </w:rPr>
          <w:t>Gesetzes</w:t>
        </w:r>
        <w:r w:rsidR="00E1000F">
          <w:rPr>
            <w:rFonts w:ascii="Arial" w:hAnsi="Arial" w:cs="Arial"/>
            <w:sz w:val="22"/>
            <w:szCs w:val="22"/>
          </w:rPr>
          <w:t xml:space="preserve"> </w:t>
        </w:r>
        <w:r w:rsidR="00C76E12">
          <w:rPr>
            <w:rFonts w:ascii="Arial" w:hAnsi="Arial" w:cs="Arial"/>
            <w:sz w:val="22"/>
            <w:szCs w:val="22"/>
          </w:rPr>
          <w:t>unberührt.</w:t>
        </w:r>
      </w:ins>
    </w:p>
    <w:p w14:paraId="14F92711" w14:textId="77777777" w:rsidR="00987756" w:rsidRPr="00987756" w:rsidRDefault="00987756" w:rsidP="00987756">
      <w:pPr>
        <w:rPr>
          <w:rFonts w:ascii="Arial" w:hAnsi="Arial" w:cs="Arial"/>
          <w:b/>
          <w:sz w:val="22"/>
          <w:szCs w:val="22"/>
        </w:rPr>
      </w:pPr>
    </w:p>
    <w:p w14:paraId="355C86E7"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 xml:space="preserve">Zu Abs. 1 </w:t>
      </w:r>
    </w:p>
    <w:p w14:paraId="39B00996"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Fachaufsicht über die öffentlich-rechtliche Unterbringung wird durch das ZBFS als neue Aufgabe wahrgenommen. Die Fachaufsichtsbehörde für den Bereich der öffentlich-rechtlichen Unterbringung soll in Nördlingen als selbstständige organisatorische Einheit errichtet werden. </w:t>
      </w:r>
    </w:p>
    <w:p w14:paraId="316C85C7" w14:textId="77777777" w:rsidR="00987756" w:rsidRPr="00987756" w:rsidRDefault="00987756" w:rsidP="00987756">
      <w:pPr>
        <w:spacing w:line="276" w:lineRule="auto"/>
        <w:rPr>
          <w:ins w:id="2337" w:author="Neu" w:date="2018-04-05T09:40:00Z"/>
          <w:rFonts w:ascii="Arial" w:hAnsi="Arial" w:cs="Arial"/>
          <w:sz w:val="22"/>
          <w:szCs w:val="22"/>
        </w:rPr>
      </w:pPr>
    </w:p>
    <w:p w14:paraId="2B54E54E" w14:textId="77777777" w:rsidR="00987756" w:rsidRPr="00987756" w:rsidRDefault="00987756" w:rsidP="00987756">
      <w:pPr>
        <w:spacing w:line="276" w:lineRule="auto"/>
        <w:rPr>
          <w:ins w:id="2338" w:author="Neu" w:date="2018-04-05T09:40:00Z"/>
          <w:rFonts w:ascii="Arial" w:hAnsi="Arial" w:cs="Arial"/>
          <w:sz w:val="22"/>
          <w:szCs w:val="22"/>
        </w:rPr>
      </w:pPr>
      <w:r w:rsidRPr="00987756">
        <w:rPr>
          <w:rFonts w:ascii="Arial" w:hAnsi="Arial" w:cs="Arial"/>
          <w:sz w:val="22"/>
          <w:szCs w:val="22"/>
        </w:rPr>
        <w:t xml:space="preserve">Die Befugnisse der Fachaufsicht gegenüber den Einrichtungen, die sich in kommunaler Trägerschaft befinden, ergeben sich aus der Bezirksordnung (BezO), aus der Landkreisordnung (LKrO) und aus der Gemeindeordnung (GO). Vgl. Art. 98 BezO, Art. 102 LKrO und Art. 116 GO; für Einrichtungen im Sinne des Art. 8 Abs. 4 im Beleihungsakt zu regeln. Die Ausübung der Befugnisse der Fachaufsichtsbehörde ist nicht von einer Einwilligung der untergebrachten Person abhängig. Die Träger der Einrichtungen und die dort Beschäftigten sind auskunftspflichtig (für kommunale Einrichtungen ausdrücklich geregelt in Art. 98 Abs. 1 Satz 1 i.V.m. Art. 93 BezO, Art. 102 Abs.1 i.V.m. Art. 97 LKrO, Art. 116 Abs. 1 i.V.m. Art. 111 GO; für Einrichtungen im Sinne des Art. 8 Abs. 4 im Beleihungsakt zu regeln). Sie handeln insoweit nicht unbefugt i.S.d. § 203 Abs. 1 StGB. Dies gilt z.B. auch für das Einsichtsrecht der Fachaufsichtsbehörde in die Krankenakte (Art. </w:t>
      </w:r>
      <w:del w:id="2339" w:author="Neu" w:date="2018-04-05T09:40:00Z">
        <w:r w:rsidR="00502FA1">
          <w:rPr>
            <w:color w:val="000000"/>
            <w:sz w:val="22"/>
            <w:szCs w:val="22"/>
          </w:rPr>
          <w:delText>34</w:delText>
        </w:r>
      </w:del>
      <w:ins w:id="2340" w:author="Neu" w:date="2018-04-05T09:40:00Z">
        <w:r w:rsidRPr="00987756">
          <w:rPr>
            <w:rFonts w:ascii="Arial" w:hAnsi="Arial" w:cs="Arial"/>
            <w:sz w:val="22"/>
            <w:szCs w:val="22"/>
          </w:rPr>
          <w:t>3</w:t>
        </w:r>
        <w:r w:rsidR="00522690">
          <w:rPr>
            <w:rFonts w:ascii="Arial" w:hAnsi="Arial" w:cs="Arial"/>
            <w:sz w:val="22"/>
            <w:szCs w:val="22"/>
          </w:rPr>
          <w:t>2</w:t>
        </w:r>
      </w:ins>
      <w:r w:rsidRPr="00987756">
        <w:rPr>
          <w:rFonts w:ascii="Arial" w:hAnsi="Arial" w:cs="Arial"/>
          <w:sz w:val="22"/>
          <w:szCs w:val="22"/>
        </w:rPr>
        <w:t xml:space="preserve"> Satz 1); demgegenüber unterliegt die gesonderte Akte (Art. </w:t>
      </w:r>
      <w:del w:id="2341" w:author="Neu" w:date="2018-04-05T09:40:00Z">
        <w:r w:rsidR="00502FA1">
          <w:rPr>
            <w:color w:val="000000"/>
            <w:sz w:val="22"/>
            <w:szCs w:val="22"/>
          </w:rPr>
          <w:delText>34</w:delText>
        </w:r>
      </w:del>
      <w:ins w:id="2342" w:author="Neu" w:date="2018-04-05T09:40:00Z">
        <w:r w:rsidRPr="00987756">
          <w:rPr>
            <w:rFonts w:ascii="Arial" w:hAnsi="Arial" w:cs="Arial"/>
            <w:sz w:val="22"/>
            <w:szCs w:val="22"/>
          </w:rPr>
          <w:t>3</w:t>
        </w:r>
        <w:r w:rsidR="00522690">
          <w:rPr>
            <w:rFonts w:ascii="Arial" w:hAnsi="Arial" w:cs="Arial"/>
            <w:sz w:val="22"/>
            <w:szCs w:val="22"/>
          </w:rPr>
          <w:t>2</w:t>
        </w:r>
      </w:ins>
      <w:r w:rsidRPr="00987756">
        <w:rPr>
          <w:rFonts w:ascii="Arial" w:hAnsi="Arial" w:cs="Arial"/>
          <w:sz w:val="22"/>
          <w:szCs w:val="22"/>
        </w:rPr>
        <w:t xml:space="preserve"> Satz 2) einem besonderen Schutz. Die Zuständigkeit des ZBFS als Fachaufsichtsbehörde schließt es nicht aus, dass das Staatsministerium für Arbeit und Soziales, Familie und Integration in Einzelfällen als die dem ZBFS übergeordnete Stelle fachaufsichtlich tätig werden kann. Die Befugnisse der Rechtsaufsicht bleiben unberührt.</w:t>
      </w:r>
      <w:del w:id="2343" w:author="Neu" w:date="2018-04-05T09:40:00Z">
        <w:r w:rsidR="00502FA1">
          <w:rPr>
            <w:color w:val="000000"/>
            <w:sz w:val="22"/>
            <w:szCs w:val="22"/>
          </w:rPr>
          <w:delText xml:space="preserve"> </w:delText>
        </w:r>
      </w:del>
    </w:p>
    <w:p w14:paraId="72EDBC25" w14:textId="77777777" w:rsidR="00987756" w:rsidRPr="00987756" w:rsidRDefault="00987756" w:rsidP="00987756">
      <w:pPr>
        <w:spacing w:line="276" w:lineRule="auto"/>
        <w:rPr>
          <w:rFonts w:ascii="Arial" w:hAnsi="Arial" w:cs="Arial"/>
          <w:sz w:val="22"/>
          <w:szCs w:val="22"/>
        </w:rPr>
      </w:pPr>
    </w:p>
    <w:p w14:paraId="2557DD57"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Satz 2 regelt (vgl. Art. 11 Abs. 1 Satz 1 PflWoqG), dass die Fachaufsicht in den kommunalen Einrichtungen wiederkehrende und anlassbezogene Prüfungen durchführ</w:t>
      </w:r>
      <w:r w:rsidR="00FF3601">
        <w:rPr>
          <w:rFonts w:ascii="Arial" w:hAnsi="Arial" w:cs="Arial"/>
          <w:sz w:val="22"/>
          <w:szCs w:val="22"/>
        </w:rPr>
        <w:t xml:space="preserve">t </w:t>
      </w:r>
      <w:r w:rsidRPr="00987756">
        <w:rPr>
          <w:rFonts w:ascii="Arial" w:hAnsi="Arial" w:cs="Arial"/>
          <w:sz w:val="22"/>
          <w:szCs w:val="22"/>
        </w:rPr>
        <w:t xml:space="preserve">(vgl. für beliehene Einrichtungen Abs. 3). Weitere Einzelheiten zu Art und Umfang der Prüfungen werden in den Verwaltungsvorschriften geregelt. </w:t>
      </w:r>
    </w:p>
    <w:p w14:paraId="36D31CDC" w14:textId="77777777" w:rsidR="00987756" w:rsidRPr="00987756" w:rsidRDefault="00987756" w:rsidP="00987756">
      <w:pPr>
        <w:rPr>
          <w:ins w:id="2344" w:author="Neu" w:date="2018-04-05T09:40:00Z"/>
          <w:rFonts w:ascii="Arial" w:hAnsi="Arial" w:cs="Arial"/>
          <w:b/>
          <w:sz w:val="22"/>
          <w:szCs w:val="22"/>
        </w:rPr>
      </w:pPr>
    </w:p>
    <w:p w14:paraId="5C06FDFC"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Abs. 2 </w:t>
      </w:r>
    </w:p>
    <w:p w14:paraId="134A9320"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Satz 1 bestimmt für die Fälle, in denen die Einrichtung ein Kommunalunternehmen ist, dass die Befugnisse der Rechts-</w:t>
      </w:r>
      <w:ins w:id="2345" w:author="Neu" w:date="2018-04-05T09:40:00Z">
        <w:r w:rsidRPr="00987756">
          <w:rPr>
            <w:rFonts w:ascii="Arial" w:hAnsi="Arial" w:cs="Arial"/>
            <w:sz w:val="22"/>
            <w:szCs w:val="22"/>
          </w:rPr>
          <w:t xml:space="preserve"> </w:t>
        </w:r>
      </w:ins>
      <w:r w:rsidRPr="00987756">
        <w:rPr>
          <w:rFonts w:ascii="Arial" w:hAnsi="Arial" w:cs="Arial"/>
          <w:sz w:val="22"/>
          <w:szCs w:val="22"/>
        </w:rPr>
        <w:t xml:space="preserve">und Fachaufsicht nicht nur gegenüber dem Träger der Einrichtung (Art. 10 Abs. 1), sondern auch unmittelbar gegenüber der Einrichtung ausgeübt werden können. Durch die Sätze 2 und 3 werden die Befugnisse der Rechtsaufsicht bezüglich der Ersatzvornahme erweitert. </w:t>
      </w:r>
    </w:p>
    <w:p w14:paraId="2EFAFFA7" w14:textId="77777777" w:rsidR="00987756" w:rsidRPr="00987756" w:rsidRDefault="00987756" w:rsidP="00987756">
      <w:pPr>
        <w:rPr>
          <w:ins w:id="2346" w:author="Neu" w:date="2018-04-05T09:40:00Z"/>
          <w:rFonts w:ascii="Arial" w:hAnsi="Arial" w:cs="Arial"/>
          <w:b/>
          <w:sz w:val="22"/>
          <w:szCs w:val="22"/>
        </w:rPr>
      </w:pPr>
    </w:p>
    <w:p w14:paraId="6E2E7904"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Zu Abs. 3</w:t>
      </w:r>
      <w:del w:id="2347" w:author="Neu" w:date="2018-04-05T09:40:00Z">
        <w:r w:rsidR="00502FA1">
          <w:rPr>
            <w:b/>
            <w:bCs/>
            <w:color w:val="000000"/>
            <w:sz w:val="22"/>
            <w:szCs w:val="22"/>
          </w:rPr>
          <w:delText xml:space="preserve"> </w:delText>
        </w:r>
      </w:del>
    </w:p>
    <w:p w14:paraId="07E57602"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Abs. 3 regelt, dass auch beliehene Einrichtungen von der Fachaufsicht wiederkehrend und anlassbezogen geprüft werden. </w:t>
      </w:r>
    </w:p>
    <w:p w14:paraId="08ECDF68" w14:textId="77777777" w:rsidR="00987756" w:rsidRPr="00987756" w:rsidRDefault="00987756" w:rsidP="00987756">
      <w:pPr>
        <w:spacing w:line="276" w:lineRule="auto"/>
        <w:rPr>
          <w:ins w:id="2348" w:author="Neu" w:date="2018-04-05T09:40:00Z"/>
          <w:rFonts w:ascii="Arial" w:hAnsi="Arial" w:cs="Arial"/>
          <w:sz w:val="22"/>
          <w:szCs w:val="22"/>
        </w:rPr>
      </w:pPr>
    </w:p>
    <w:p w14:paraId="0243407F"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4</w:t>
      </w:r>
      <w:del w:id="2349" w:author="Neu" w:date="2018-04-05T09:40:00Z">
        <w:r w:rsidR="00502FA1">
          <w:rPr>
            <w:b/>
            <w:bCs/>
            <w:color w:val="000000"/>
            <w:sz w:val="22"/>
            <w:szCs w:val="22"/>
          </w:rPr>
          <w:delText xml:space="preserve"> </w:delText>
        </w:r>
      </w:del>
    </w:p>
    <w:p w14:paraId="690E05F3" w14:textId="77777777" w:rsidR="00987756" w:rsidRPr="00987756" w:rsidRDefault="00987756" w:rsidP="00987756">
      <w:pPr>
        <w:rPr>
          <w:rFonts w:ascii="Arial" w:hAnsi="Arial" w:cs="Arial"/>
          <w:b/>
          <w:sz w:val="22"/>
          <w:szCs w:val="22"/>
        </w:rPr>
      </w:pPr>
      <w:r w:rsidRPr="00987756">
        <w:rPr>
          <w:rFonts w:ascii="Arial" w:hAnsi="Arial" w:cs="Arial"/>
          <w:sz w:val="22"/>
          <w:szCs w:val="22"/>
        </w:rPr>
        <w:t>Abs. 4 bestimmt, dass Klagen gegen Weisungen der Fachaufsicht abweichend von § 80 Abs.1 VwGO keine aufschiebende Wirkung haben.</w:t>
      </w:r>
      <w:del w:id="2350" w:author="Neu" w:date="2018-04-05T09:40:00Z">
        <w:r w:rsidR="00502FA1">
          <w:rPr>
            <w:color w:val="000000"/>
            <w:sz w:val="22"/>
            <w:szCs w:val="22"/>
          </w:rPr>
          <w:delText xml:space="preserve"> </w:delText>
        </w:r>
      </w:del>
    </w:p>
    <w:p w14:paraId="5A0735DC" w14:textId="77777777" w:rsidR="00987756" w:rsidRPr="00987756" w:rsidRDefault="00987756" w:rsidP="00987756">
      <w:pPr>
        <w:rPr>
          <w:ins w:id="2351" w:author="Neu" w:date="2018-04-05T09:40:00Z"/>
          <w:rFonts w:ascii="Arial" w:hAnsi="Arial" w:cs="Arial"/>
          <w:b/>
          <w:sz w:val="22"/>
          <w:szCs w:val="22"/>
        </w:rPr>
      </w:pPr>
    </w:p>
    <w:p w14:paraId="61AA300E"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Zu Art. 11</w:t>
      </w:r>
      <w:del w:id="2352" w:author="Neu" w:date="2018-04-05T09:40:00Z">
        <w:r w:rsidR="00502FA1">
          <w:rPr>
            <w:b/>
            <w:bCs/>
            <w:color w:val="000000"/>
            <w:sz w:val="22"/>
            <w:szCs w:val="22"/>
          </w:rPr>
          <w:delText xml:space="preserve"> </w:delText>
        </w:r>
      </w:del>
    </w:p>
    <w:p w14:paraId="590281F2" w14:textId="77777777" w:rsidR="00987756" w:rsidRPr="00987756" w:rsidRDefault="00987756" w:rsidP="00987756">
      <w:pPr>
        <w:spacing w:line="276" w:lineRule="auto"/>
        <w:rPr>
          <w:ins w:id="2353" w:author="Neu" w:date="2018-04-05T09:40:00Z"/>
          <w:rFonts w:ascii="Arial" w:hAnsi="Arial" w:cs="Arial"/>
          <w:sz w:val="22"/>
          <w:szCs w:val="22"/>
        </w:rPr>
      </w:pPr>
      <w:r w:rsidRPr="00987756">
        <w:rPr>
          <w:rFonts w:ascii="Arial" w:hAnsi="Arial" w:cs="Arial"/>
          <w:sz w:val="22"/>
          <w:szCs w:val="22"/>
        </w:rPr>
        <w:t>Art. 11 regelt die sofortige vorläufige Unterbringung durch die Kreisverwaltungsbehörde in aufnahmepflichtigen Einrichtungen. Danach kann die Kreisverwaltungsbehörde in Eilfällen, in denen eine gerichtliche Entscheidung nach den §§</w:t>
      </w:r>
      <w:del w:id="2354" w:author="Neu" w:date="2018-04-05T09:40:00Z">
        <w:r w:rsidR="00502FA1">
          <w:rPr>
            <w:color w:val="000000"/>
            <w:sz w:val="22"/>
            <w:szCs w:val="22"/>
          </w:rPr>
          <w:delText xml:space="preserve"> </w:delText>
        </w:r>
      </w:del>
      <w:ins w:id="2355" w:author="Neu" w:date="2018-04-05T09:40:00Z">
        <w:r w:rsidRPr="00987756">
          <w:rPr>
            <w:rFonts w:ascii="Arial" w:hAnsi="Arial" w:cs="Arial"/>
            <w:sz w:val="22"/>
            <w:szCs w:val="22"/>
          </w:rPr>
          <w:t> </w:t>
        </w:r>
      </w:ins>
      <w:r w:rsidRPr="00987756">
        <w:rPr>
          <w:rFonts w:ascii="Arial" w:hAnsi="Arial" w:cs="Arial"/>
          <w:sz w:val="22"/>
          <w:szCs w:val="22"/>
        </w:rPr>
        <w:t>331, 332, 167 Abs. 1 Satz 1 oder nach den §§</w:t>
      </w:r>
      <w:del w:id="2356" w:author="Neu" w:date="2018-04-05T09:40:00Z">
        <w:r w:rsidR="00502FA1">
          <w:rPr>
            <w:color w:val="000000"/>
            <w:sz w:val="22"/>
            <w:szCs w:val="22"/>
          </w:rPr>
          <w:delText xml:space="preserve"> </w:delText>
        </w:r>
      </w:del>
      <w:ins w:id="2357" w:author="Neu" w:date="2018-04-05T09:40:00Z">
        <w:r w:rsidR="00DA1D3C">
          <w:rPr>
            <w:rFonts w:ascii="Arial" w:hAnsi="Arial" w:cs="Arial"/>
            <w:sz w:val="22"/>
            <w:szCs w:val="22"/>
          </w:rPr>
          <w:t> </w:t>
        </w:r>
      </w:ins>
      <w:r w:rsidRPr="00987756">
        <w:rPr>
          <w:rFonts w:ascii="Arial" w:hAnsi="Arial" w:cs="Arial"/>
          <w:sz w:val="22"/>
          <w:szCs w:val="22"/>
        </w:rPr>
        <w:t>322, 167 Abs. 1 Satz 1 in Verbindung mit §</w:t>
      </w:r>
      <w:del w:id="2358" w:author="Neu" w:date="2018-04-05T09:40:00Z">
        <w:r w:rsidR="00502FA1">
          <w:rPr>
            <w:color w:val="000000"/>
            <w:sz w:val="22"/>
            <w:szCs w:val="22"/>
          </w:rPr>
          <w:delText xml:space="preserve"> </w:delText>
        </w:r>
      </w:del>
      <w:ins w:id="2359" w:author="Neu" w:date="2018-04-05T09:40:00Z">
        <w:r w:rsidRPr="00987756">
          <w:rPr>
            <w:rFonts w:ascii="Arial" w:hAnsi="Arial" w:cs="Arial"/>
            <w:sz w:val="22"/>
            <w:szCs w:val="22"/>
          </w:rPr>
          <w:t> </w:t>
        </w:r>
      </w:ins>
      <w:r w:rsidRPr="00987756">
        <w:rPr>
          <w:rFonts w:ascii="Arial" w:hAnsi="Arial" w:cs="Arial"/>
          <w:sz w:val="22"/>
          <w:szCs w:val="22"/>
        </w:rPr>
        <w:t xml:space="preserve">284 des Gesetzes über das Verfahren in Familiensachen und in Angelegenheiten der freiwilligen Gerichtsbarkeit (FamFG) nicht mehr rechtzeitig ergehen kann, die sofortige vorläufige Unterbringung anordnen, wenn dringende Gründe für die Annahme vorhanden sind, dass die Voraussetzungen für eine Unterbringung nach Art. 5 vorliegen. </w:t>
      </w:r>
    </w:p>
    <w:p w14:paraId="503FFA3A" w14:textId="77777777" w:rsidR="00987756" w:rsidRPr="00987756" w:rsidRDefault="00987756" w:rsidP="00987756">
      <w:pPr>
        <w:spacing w:line="276" w:lineRule="auto"/>
        <w:rPr>
          <w:rFonts w:ascii="Arial" w:hAnsi="Arial" w:cs="Arial"/>
          <w:sz w:val="22"/>
          <w:szCs w:val="22"/>
        </w:rPr>
      </w:pPr>
    </w:p>
    <w:p w14:paraId="416F70B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In diesen Fällen ist eine amtsärztliche Expertise regelhaft nicht vorgesehen, sondern es ist nur verwaltungsseitig zu prüfen, ob dringende Gründe für die Annahme bestehen, dass die Voraussetzungen für eine Unterbringung vorliegen. Dieses Verfahren ist im Hinblick auf die gebotene fachliche Qualität sachgerecht und im Hinblick auf </w:t>
      </w:r>
      <w:r w:rsidR="004364AF">
        <w:rPr>
          <w:rFonts w:ascii="Arial" w:hAnsi="Arial" w:cs="Arial"/>
          <w:sz w:val="22"/>
          <w:szCs w:val="22"/>
        </w:rPr>
        <w:t xml:space="preserve">den </w:t>
      </w:r>
      <w:r w:rsidRPr="00987756">
        <w:rPr>
          <w:rFonts w:ascii="Arial" w:hAnsi="Arial" w:cs="Arial"/>
          <w:sz w:val="22"/>
          <w:szCs w:val="22"/>
        </w:rPr>
        <w:t xml:space="preserve">Umgang mit der betroffenen Person in einer psychischen Ausnahmesituation auch adäquat, wenn es darum geht, mehrfache Konsultationen zu vermeiden, einen möglichst behutsamen Übergang in die stationäre Betreuung zu gestalten und einen raschen Behandlungsbeginn zu ermöglichen. </w:t>
      </w:r>
    </w:p>
    <w:p w14:paraId="6B43062C" w14:textId="77777777" w:rsidR="00987756" w:rsidRPr="00987756" w:rsidRDefault="00987756" w:rsidP="00987756">
      <w:pPr>
        <w:spacing w:line="276" w:lineRule="auto"/>
        <w:rPr>
          <w:ins w:id="2360" w:author="Neu" w:date="2018-04-05T09:40:00Z"/>
          <w:rFonts w:ascii="Arial" w:hAnsi="Arial" w:cs="Arial"/>
          <w:sz w:val="22"/>
          <w:szCs w:val="22"/>
        </w:rPr>
      </w:pPr>
    </w:p>
    <w:p w14:paraId="0550B7F4" w14:textId="77777777" w:rsidR="00987756" w:rsidRPr="00987756" w:rsidRDefault="00987756" w:rsidP="00987756">
      <w:pPr>
        <w:spacing w:line="276" w:lineRule="auto"/>
        <w:rPr>
          <w:rFonts w:ascii="Arial" w:hAnsi="Arial" w:cs="Arial"/>
          <w:b/>
          <w:sz w:val="22"/>
          <w:szCs w:val="22"/>
        </w:rPr>
      </w:pPr>
      <w:r w:rsidRPr="00987756">
        <w:rPr>
          <w:rFonts w:ascii="Arial" w:hAnsi="Arial" w:cs="Arial"/>
          <w:sz w:val="22"/>
          <w:szCs w:val="22"/>
        </w:rPr>
        <w:t>Grundsätzlich erfolgt die Unterbringung in Einrichtungen nach Art. 8. Nach Art.</w:t>
      </w:r>
      <w:r w:rsidR="004364AF">
        <w:rPr>
          <w:rFonts w:ascii="Arial" w:hAnsi="Arial" w:cs="Arial"/>
          <w:sz w:val="22"/>
          <w:szCs w:val="22"/>
        </w:rPr>
        <w:t xml:space="preserve"> </w:t>
      </w:r>
      <w:r w:rsidRPr="00987756">
        <w:rPr>
          <w:rFonts w:ascii="Arial" w:hAnsi="Arial" w:cs="Arial"/>
          <w:sz w:val="22"/>
          <w:szCs w:val="22"/>
        </w:rPr>
        <w:t xml:space="preserve">11 Satz </w:t>
      </w:r>
      <w:r w:rsidR="00B3086B">
        <w:rPr>
          <w:rFonts w:ascii="Arial" w:hAnsi="Arial" w:cs="Arial"/>
          <w:sz w:val="22"/>
          <w:szCs w:val="22"/>
        </w:rPr>
        <w:t>3</w:t>
      </w:r>
      <w:r w:rsidRPr="00987756">
        <w:rPr>
          <w:rFonts w:ascii="Arial" w:hAnsi="Arial" w:cs="Arial"/>
          <w:sz w:val="22"/>
          <w:szCs w:val="22"/>
        </w:rPr>
        <w:t xml:space="preserve"> ist ausnahmsweise eine Einlieferung zur vorrangigen Behandlung hoch akuter schwerer somatischer Erkrankungen in ein somatisches Krankenhaus zulässig. Dies ist beispielsweise in Fällen von Suizidversuchen bei schweren Verletzungen, Strangulationen, u.ä. oder aber auch bei erheblichen Intoxikationen der Fall. </w:t>
      </w:r>
    </w:p>
    <w:p w14:paraId="04ADC9C3" w14:textId="77777777" w:rsidR="00987756" w:rsidRPr="00987756" w:rsidRDefault="00987756" w:rsidP="00987756">
      <w:pPr>
        <w:rPr>
          <w:ins w:id="2361" w:author="Neu" w:date="2018-04-05T09:40:00Z"/>
          <w:rFonts w:ascii="Arial" w:hAnsi="Arial" w:cs="Arial"/>
          <w:b/>
          <w:sz w:val="22"/>
          <w:szCs w:val="22"/>
        </w:rPr>
      </w:pPr>
    </w:p>
    <w:p w14:paraId="1A21E135"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Zu Art. 12</w:t>
      </w:r>
      <w:del w:id="2362" w:author="Neu" w:date="2018-04-05T09:40:00Z">
        <w:r w:rsidR="00502FA1">
          <w:rPr>
            <w:b/>
            <w:bCs/>
            <w:color w:val="000000"/>
            <w:sz w:val="22"/>
            <w:szCs w:val="22"/>
          </w:rPr>
          <w:delText xml:space="preserve"> </w:delText>
        </w:r>
      </w:del>
    </w:p>
    <w:p w14:paraId="20C97DE8" w14:textId="77777777" w:rsidR="0062642D" w:rsidRDefault="00987756" w:rsidP="009703CB">
      <w:pPr>
        <w:spacing w:line="276" w:lineRule="auto"/>
        <w:rPr>
          <w:rFonts w:ascii="Arial" w:hAnsi="Arial" w:cs="Arial"/>
          <w:sz w:val="22"/>
          <w:szCs w:val="22"/>
        </w:rPr>
      </w:pPr>
      <w:r w:rsidRPr="00987756">
        <w:rPr>
          <w:rFonts w:ascii="Arial" w:hAnsi="Arial" w:cs="Arial"/>
          <w:sz w:val="22"/>
          <w:szCs w:val="22"/>
        </w:rPr>
        <w:t xml:space="preserve">Reicht weder die Einschaltung eines Gerichts (vorläufige gerichtliche Unterbringung) oder einer Kreisverwaltungsbehörde (Art. 11) zur Schadensabwendung aus, kann die Polizei eine sofortige vorläufige Unterbringung </w:t>
      </w:r>
      <w:r w:rsidR="008953C5">
        <w:rPr>
          <w:rFonts w:ascii="Arial" w:hAnsi="Arial" w:cs="Arial"/>
          <w:sz w:val="22"/>
          <w:szCs w:val="22"/>
        </w:rPr>
        <w:t>anordnen und die betroffene Person einliefern</w:t>
      </w:r>
      <w:r w:rsidRPr="00987756">
        <w:rPr>
          <w:rFonts w:ascii="Arial" w:hAnsi="Arial" w:cs="Arial"/>
          <w:sz w:val="22"/>
          <w:szCs w:val="22"/>
        </w:rPr>
        <w:t xml:space="preserve">. </w:t>
      </w:r>
      <w:r w:rsidR="008953C5">
        <w:rPr>
          <w:rFonts w:ascii="Arial" w:hAnsi="Arial" w:cs="Arial"/>
          <w:sz w:val="22"/>
          <w:szCs w:val="22"/>
        </w:rPr>
        <w:t xml:space="preserve">„Einliefern“ bedeutet die Überstellung der betroffenen Person an das Klinikpersonal. </w:t>
      </w:r>
      <w:del w:id="2363" w:author="Neu" w:date="2018-04-05T09:40:00Z">
        <w:r w:rsidR="00502FA1">
          <w:rPr>
            <w:color w:val="000000"/>
            <w:sz w:val="22"/>
            <w:szCs w:val="22"/>
          </w:rPr>
          <w:delText xml:space="preserve">Die Polizei wird also hiernach insbesondere tätig, wenn die Kreisverwaltungsbehörde nicht erreichbar ist. </w:delText>
        </w:r>
      </w:del>
      <w:r w:rsidR="0062642D">
        <w:rPr>
          <w:rFonts w:ascii="Arial" w:hAnsi="Arial" w:cs="Arial"/>
          <w:sz w:val="22"/>
          <w:szCs w:val="22"/>
        </w:rPr>
        <w:t>Zum Zwecke der Einlieferung ist die Polizei auch befugt, soweit dies unerlässlich ist, die Wohnung der betroffenen Person zu betreten, um der betroffenen Person habhaft zu werden.</w:t>
      </w:r>
      <w:del w:id="2364" w:author="Neu" w:date="2018-04-05T09:40:00Z">
        <w:r w:rsidR="00502FA1">
          <w:rPr>
            <w:color w:val="000000"/>
            <w:sz w:val="22"/>
            <w:szCs w:val="22"/>
          </w:rPr>
          <w:delText xml:space="preserve"> </w:delText>
        </w:r>
      </w:del>
    </w:p>
    <w:p w14:paraId="6CEFE3FA" w14:textId="77777777" w:rsidR="00A5640A" w:rsidRPr="00671991" w:rsidRDefault="00A5640A" w:rsidP="00671991">
      <w:pPr>
        <w:spacing w:line="276" w:lineRule="auto"/>
        <w:rPr>
          <w:ins w:id="2365" w:author="Neu" w:date="2018-04-05T09:40:00Z"/>
          <w:rFonts w:ascii="Arial" w:hAnsi="Arial"/>
          <w:sz w:val="22"/>
        </w:rPr>
      </w:pPr>
    </w:p>
    <w:p w14:paraId="4A09DE96" w14:textId="77777777" w:rsidR="0062642D" w:rsidRPr="0062642D" w:rsidRDefault="00987756" w:rsidP="009703CB">
      <w:pPr>
        <w:spacing w:after="240" w:line="276" w:lineRule="auto"/>
        <w:rPr>
          <w:rFonts w:ascii="Arial" w:hAnsi="Arial" w:cs="Arial"/>
          <w:b/>
          <w:sz w:val="22"/>
          <w:szCs w:val="22"/>
        </w:rPr>
      </w:pPr>
      <w:r w:rsidRPr="00987756">
        <w:rPr>
          <w:rFonts w:ascii="Arial" w:hAnsi="Arial" w:cs="Arial"/>
          <w:sz w:val="22"/>
          <w:szCs w:val="22"/>
        </w:rPr>
        <w:t>Entzieht sich eine Person entgegen der Entscheidung des Gerichts oder der Kreisverwaltungsbehörde der Obhut der Einrichtung, kann die Polizei die betroffene Person ohne Anordnung des Gerichts oder der Kreisverwaltungsbehörde bei Vorliegen der Voraussetzungen des Satzes 1 wieder einliefern.</w:t>
      </w:r>
      <w:del w:id="2366" w:author="Neu" w:date="2018-04-05T09:40:00Z">
        <w:r w:rsidR="00502FA1">
          <w:rPr>
            <w:color w:val="000000"/>
            <w:sz w:val="22"/>
            <w:szCs w:val="22"/>
          </w:rPr>
          <w:delText xml:space="preserve"> </w:delText>
        </w:r>
      </w:del>
    </w:p>
    <w:p w14:paraId="77AD0891"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Zu Art. 13</w:t>
      </w:r>
      <w:del w:id="2367" w:author="Neu" w:date="2018-04-05T09:40:00Z">
        <w:r w:rsidR="00502FA1">
          <w:rPr>
            <w:b/>
            <w:bCs/>
            <w:color w:val="000000"/>
            <w:sz w:val="22"/>
            <w:szCs w:val="22"/>
          </w:rPr>
          <w:delText xml:space="preserve"> </w:delText>
        </w:r>
      </w:del>
    </w:p>
    <w:p w14:paraId="442E87FB"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Liegen die Voraussetzungen für eine sofortige vorläufige Unterbringung nach Art. 11 vor und erscheint ein Festhalten der betroffenen Person in der Einrichtung erforderlich, so kann die fachliche Leitung der Einrichtung die sofortige vorläufige Unterbringung anordnen und die Person nach Maßgabe des Art. 13 zurückhalten, bevor die Unterbringung beantragt oder behördlich angeordnet ist. Dies sind beispielsweise Fälle, in denen sich eine Person freiwillig zur Behandlung in eine Einrichtung begibt und sie dann wieder verlassen möchte, wobei sich aber gezeigt hat, dass die betroffene Person noch dringend der Unterbringung bedarf, da sie fremdaggressiv ist. Der Anwendungsbereich des Art. 13 ist auf so eilige Fälle beschränkt, in denen die Leitung der Einrichtung eine sofortige vorläufige Anordnung der Kreisverwaltungsbehörde nach Art. 11 nicht erwirken kann. Dies wird insbesondere am Wochenende und in der Nacht der Fall sein. </w:t>
      </w:r>
    </w:p>
    <w:p w14:paraId="482371D7" w14:textId="77777777" w:rsidR="00987756" w:rsidRDefault="00987756" w:rsidP="00987756">
      <w:pPr>
        <w:spacing w:line="276" w:lineRule="auto"/>
        <w:rPr>
          <w:ins w:id="2368" w:author="Neu" w:date="2018-04-05T09:40:00Z"/>
          <w:rFonts w:ascii="Arial" w:hAnsi="Arial" w:cs="Arial"/>
          <w:sz w:val="22"/>
          <w:szCs w:val="22"/>
        </w:rPr>
      </w:pPr>
    </w:p>
    <w:p w14:paraId="12D30DCA" w14:textId="77777777" w:rsidR="00E55320" w:rsidRPr="00E55320" w:rsidRDefault="00E55320" w:rsidP="00E55320">
      <w:pPr>
        <w:spacing w:line="276" w:lineRule="auto"/>
        <w:rPr>
          <w:rFonts w:ascii="Arial" w:hAnsi="Arial" w:cs="Arial"/>
          <w:b/>
          <w:sz w:val="22"/>
          <w:szCs w:val="22"/>
        </w:rPr>
      </w:pPr>
      <w:r w:rsidRPr="00E55320">
        <w:rPr>
          <w:rFonts w:ascii="Arial" w:hAnsi="Arial" w:cs="Arial"/>
          <w:sz w:val="22"/>
          <w:szCs w:val="22"/>
        </w:rPr>
        <w:t>Nach Art. 13 Satz 3 kann die fachliche Leitung der Einrichtung zur Ausführung ihrer Anordnung sich der Mitwirkung der Polizei bedienen. Dies setzt eine erhöhte Gefahrenlage voraus. Zudem darf ein Festhalten der Person durch Beschäftigte der Einrichtung nicht ausreichend sein.</w:t>
      </w:r>
      <w:del w:id="2369" w:author="Neu" w:date="2018-04-05T09:40:00Z">
        <w:r w:rsidR="00502FA1">
          <w:rPr>
            <w:color w:val="000000"/>
            <w:sz w:val="22"/>
            <w:szCs w:val="22"/>
          </w:rPr>
          <w:delText xml:space="preserve"> </w:delText>
        </w:r>
      </w:del>
    </w:p>
    <w:p w14:paraId="45C4B934" w14:textId="77777777" w:rsidR="00E55320" w:rsidRPr="00671991" w:rsidRDefault="00E55320" w:rsidP="00671991">
      <w:pPr>
        <w:spacing w:line="276" w:lineRule="auto"/>
        <w:rPr>
          <w:ins w:id="2370" w:author="Neu" w:date="2018-04-05T09:40:00Z"/>
          <w:rFonts w:ascii="Arial" w:hAnsi="Arial"/>
          <w:sz w:val="22"/>
        </w:rPr>
      </w:pPr>
    </w:p>
    <w:p w14:paraId="2701C9EC"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Zu Art. 14</w:t>
      </w:r>
      <w:del w:id="2371" w:author="Neu" w:date="2018-04-05T09:40:00Z">
        <w:r w:rsidR="00502FA1">
          <w:rPr>
            <w:b/>
            <w:bCs/>
            <w:color w:val="000000"/>
            <w:sz w:val="22"/>
            <w:szCs w:val="22"/>
          </w:rPr>
          <w:delText xml:space="preserve"> </w:delText>
        </w:r>
      </w:del>
    </w:p>
    <w:p w14:paraId="0AAC27E6"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 xml:space="preserve">Zu Abs. 1 </w:t>
      </w:r>
    </w:p>
    <w:p w14:paraId="098348C6" w14:textId="77777777" w:rsidR="00AB23DB" w:rsidRDefault="00AB23DB" w:rsidP="009703CB">
      <w:pPr>
        <w:spacing w:line="276" w:lineRule="auto"/>
        <w:rPr>
          <w:ins w:id="2372" w:author="Neu" w:date="2018-04-05T09:40:00Z"/>
          <w:rFonts w:ascii="Arial" w:hAnsi="Arial" w:cs="Arial"/>
          <w:sz w:val="22"/>
          <w:szCs w:val="22"/>
        </w:rPr>
      </w:pPr>
      <w:r w:rsidRPr="00AB23DB">
        <w:rPr>
          <w:rFonts w:ascii="Arial" w:hAnsi="Arial" w:cs="Arial"/>
          <w:sz w:val="22"/>
          <w:szCs w:val="22"/>
        </w:rPr>
        <w:t>Wer die sofortige vorläufige Unterbringung angeordnet hat</w:t>
      </w:r>
      <w:r>
        <w:rPr>
          <w:rFonts w:ascii="Arial" w:hAnsi="Arial" w:cs="Arial"/>
          <w:sz w:val="22"/>
          <w:szCs w:val="22"/>
        </w:rPr>
        <w:t xml:space="preserve"> (Kreisverwaltungsbehörde, Polizei oder fachliche Leitung der Einrichtung)</w:t>
      </w:r>
      <w:r w:rsidRPr="00AB23DB">
        <w:rPr>
          <w:rFonts w:ascii="Arial" w:hAnsi="Arial" w:cs="Arial"/>
          <w:sz w:val="22"/>
          <w:szCs w:val="22"/>
        </w:rPr>
        <w:t xml:space="preserve">, </w:t>
      </w:r>
      <w:r>
        <w:rPr>
          <w:rFonts w:ascii="Arial" w:hAnsi="Arial" w:cs="Arial"/>
          <w:sz w:val="22"/>
          <w:szCs w:val="22"/>
        </w:rPr>
        <w:t>hat</w:t>
      </w:r>
      <w:r w:rsidRPr="00AB23DB">
        <w:rPr>
          <w:rFonts w:ascii="Arial" w:hAnsi="Arial" w:cs="Arial"/>
          <w:sz w:val="22"/>
          <w:szCs w:val="22"/>
        </w:rPr>
        <w:t xml:space="preserve"> unverzüglich, spätestens bis zwölf Uhr des auf die Anordnung folgenden Tages, das </w:t>
      </w:r>
      <w:r w:rsidR="00C872E5">
        <w:rPr>
          <w:rFonts w:ascii="Arial" w:hAnsi="Arial" w:cs="Arial"/>
          <w:sz w:val="22"/>
          <w:szCs w:val="22"/>
        </w:rPr>
        <w:t xml:space="preserve">nach § 313 Abs. 3 Satz 1, § 167 Abs. 1 Satz 1 FamFG </w:t>
      </w:r>
      <w:r w:rsidRPr="00AB23DB">
        <w:rPr>
          <w:rFonts w:ascii="Arial" w:hAnsi="Arial" w:cs="Arial"/>
          <w:sz w:val="22"/>
          <w:szCs w:val="22"/>
        </w:rPr>
        <w:t>zuständige Gericht sowie in Fällen der Art. 12 und 13 zusätzlich die zuständige Kreisverwaltungsbehörde</w:t>
      </w:r>
      <w:r>
        <w:rPr>
          <w:rFonts w:ascii="Arial" w:hAnsi="Arial" w:cs="Arial"/>
          <w:sz w:val="22"/>
          <w:szCs w:val="22"/>
        </w:rPr>
        <w:t xml:space="preserve"> zu verständigen</w:t>
      </w:r>
      <w:r w:rsidRPr="00AB23DB">
        <w:rPr>
          <w:rFonts w:ascii="Arial" w:hAnsi="Arial" w:cs="Arial"/>
          <w:sz w:val="22"/>
          <w:szCs w:val="22"/>
        </w:rPr>
        <w:t>.</w:t>
      </w:r>
      <w:del w:id="2373" w:author="Neu" w:date="2018-04-05T09:40:00Z">
        <w:r w:rsidR="00502FA1">
          <w:rPr>
            <w:color w:val="000000"/>
            <w:sz w:val="22"/>
            <w:szCs w:val="22"/>
          </w:rPr>
          <w:delText xml:space="preserve"> </w:delText>
        </w:r>
      </w:del>
    </w:p>
    <w:p w14:paraId="0C8B7979" w14:textId="77777777" w:rsidR="00297F47" w:rsidRDefault="00987756" w:rsidP="009703CB">
      <w:pPr>
        <w:spacing w:line="276" w:lineRule="auto"/>
        <w:rPr>
          <w:rFonts w:ascii="Arial" w:hAnsi="Arial" w:cs="Arial"/>
          <w:sz w:val="22"/>
          <w:szCs w:val="22"/>
        </w:rPr>
      </w:pPr>
      <w:r w:rsidRPr="00987756">
        <w:rPr>
          <w:rFonts w:ascii="Arial" w:hAnsi="Arial" w:cs="Arial"/>
          <w:sz w:val="22"/>
          <w:szCs w:val="22"/>
        </w:rPr>
        <w:t>Die Verständigung des Gerichts durch die Polizei oder die fachliche Leitung der Einrichtung ist der Kreisverwaltungsbehörde zuzurechnen (BayObLGZ 1990, 350, 355) und ersetzt, auch wenn sich diese nicht geäußert hat, deren Antrag (BayObLG, NJW 199</w:t>
      </w:r>
      <w:r w:rsidR="009703CB">
        <w:rPr>
          <w:rFonts w:ascii="Arial" w:hAnsi="Arial" w:cs="Arial"/>
          <w:sz w:val="22"/>
          <w:szCs w:val="22"/>
        </w:rPr>
        <w:t xml:space="preserve">2, 2709). </w:t>
      </w:r>
    </w:p>
    <w:p w14:paraId="5DBFCA82" w14:textId="77777777" w:rsidR="005A1271" w:rsidRDefault="005A1271" w:rsidP="009703CB">
      <w:pPr>
        <w:spacing w:line="276" w:lineRule="auto"/>
        <w:rPr>
          <w:ins w:id="2374" w:author="Neu" w:date="2018-04-05T09:40:00Z"/>
          <w:rFonts w:ascii="Arial" w:hAnsi="Arial" w:cs="Arial"/>
          <w:sz w:val="22"/>
          <w:szCs w:val="22"/>
        </w:rPr>
      </w:pPr>
    </w:p>
    <w:p w14:paraId="21C8B5DE" w14:textId="77777777" w:rsidR="00CA0E59" w:rsidRPr="003B7332" w:rsidRDefault="00CA0E59" w:rsidP="003B7332">
      <w:pPr>
        <w:spacing w:after="240" w:line="276" w:lineRule="auto"/>
        <w:rPr>
          <w:ins w:id="2375" w:author="Neu" w:date="2018-04-05T09:40:00Z"/>
          <w:rFonts w:ascii="Arial" w:hAnsi="Arial"/>
          <w:b/>
          <w:sz w:val="22"/>
        </w:rPr>
      </w:pPr>
      <w:r w:rsidRPr="003B7332">
        <w:rPr>
          <w:rFonts w:ascii="Arial" w:hAnsi="Arial"/>
          <w:b/>
          <w:sz w:val="22"/>
        </w:rPr>
        <w:t xml:space="preserve">Zu Abs. </w:t>
      </w:r>
      <w:ins w:id="2376" w:author="Neu" w:date="2018-04-05T09:40:00Z">
        <w:r w:rsidRPr="003B7332">
          <w:rPr>
            <w:rFonts w:ascii="Arial" w:hAnsi="Arial"/>
            <w:b/>
            <w:sz w:val="22"/>
          </w:rPr>
          <w:t>2</w:t>
        </w:r>
      </w:ins>
    </w:p>
    <w:p w14:paraId="2BF5DAEB" w14:textId="77777777" w:rsidR="00CA0E59" w:rsidRDefault="00CA0E59" w:rsidP="009703CB">
      <w:pPr>
        <w:spacing w:line="276" w:lineRule="auto"/>
        <w:rPr>
          <w:ins w:id="2377" w:author="Neu" w:date="2018-04-05T09:40:00Z"/>
          <w:rFonts w:ascii="Arial" w:hAnsi="Arial"/>
          <w:sz w:val="22"/>
        </w:rPr>
      </w:pPr>
      <w:ins w:id="2378" w:author="Neu" w:date="2018-04-05T09:40:00Z">
        <w:r>
          <w:rPr>
            <w:rFonts w:ascii="Arial" w:hAnsi="Arial"/>
            <w:sz w:val="22"/>
          </w:rPr>
          <w:t xml:space="preserve">Der betroffenen Person ist die Gelegenheit zu geben, einen Angehörigen oder eine Person ihres Vertrauen (z.B. Betreuer, </w:t>
        </w:r>
        <w:r w:rsidR="002A481B">
          <w:rPr>
            <w:rFonts w:ascii="Arial" w:hAnsi="Arial"/>
            <w:sz w:val="22"/>
          </w:rPr>
          <w:t>Arzt, Rechtsanwalt</w:t>
        </w:r>
        <w:r>
          <w:rPr>
            <w:rFonts w:ascii="Arial" w:hAnsi="Arial"/>
            <w:sz w:val="22"/>
          </w:rPr>
          <w:t xml:space="preserve">) zu benachrichtigen, sofern das mit den Zielen der Unterbringung vereinbar ist; dies kann telefonisch, brieflich oder auf sonstige Weise erfolgen. </w:t>
        </w:r>
        <w:r w:rsidR="002A481B">
          <w:rPr>
            <w:rFonts w:ascii="Arial" w:hAnsi="Arial"/>
            <w:sz w:val="22"/>
          </w:rPr>
          <w:t>D</w:t>
        </w:r>
        <w:r>
          <w:rPr>
            <w:rFonts w:ascii="Arial" w:hAnsi="Arial"/>
            <w:sz w:val="22"/>
          </w:rPr>
          <w:t xml:space="preserve">er Anordnende </w:t>
        </w:r>
        <w:r w:rsidR="002A481B">
          <w:rPr>
            <w:rFonts w:ascii="Arial" w:hAnsi="Arial"/>
            <w:sz w:val="22"/>
          </w:rPr>
          <w:t xml:space="preserve">hat </w:t>
        </w:r>
        <w:r>
          <w:rPr>
            <w:rFonts w:ascii="Arial" w:hAnsi="Arial"/>
            <w:sz w:val="22"/>
          </w:rPr>
          <w:t>die Benachrichtigung selbst zu übernehmen</w:t>
        </w:r>
        <w:r w:rsidR="002A481B">
          <w:rPr>
            <w:rFonts w:ascii="Arial" w:hAnsi="Arial"/>
            <w:sz w:val="22"/>
          </w:rPr>
          <w:t>,</w:t>
        </w:r>
        <w:r>
          <w:rPr>
            <w:rFonts w:ascii="Arial" w:hAnsi="Arial"/>
            <w:sz w:val="22"/>
          </w:rPr>
          <w:t xml:space="preserve"> </w:t>
        </w:r>
        <w:r w:rsidR="002A481B" w:rsidRPr="007F0E21">
          <w:rPr>
            <w:rFonts w:ascii="Arial" w:hAnsi="Arial" w:cs="Arial"/>
            <w:sz w:val="22"/>
            <w:szCs w:val="22"/>
          </w:rPr>
          <w:t xml:space="preserve">wenn die </w:t>
        </w:r>
        <w:r w:rsidR="002A481B">
          <w:rPr>
            <w:rFonts w:ascii="Arial" w:hAnsi="Arial" w:cs="Arial"/>
            <w:sz w:val="22"/>
            <w:szCs w:val="22"/>
          </w:rPr>
          <w:t>betroffene</w:t>
        </w:r>
        <w:r w:rsidR="002A481B" w:rsidRPr="007F0E21">
          <w:rPr>
            <w:rFonts w:ascii="Arial" w:hAnsi="Arial" w:cs="Arial"/>
            <w:sz w:val="22"/>
            <w:szCs w:val="22"/>
          </w:rPr>
          <w:t xml:space="preserve"> Person nicht in der Lage ist, von dem Recht nach Satz 1 Gebrauch zu machen </w:t>
        </w:r>
        <w:r w:rsidR="002A481B">
          <w:rPr>
            <w:rFonts w:ascii="Arial" w:hAnsi="Arial"/>
            <w:sz w:val="22"/>
          </w:rPr>
          <w:t xml:space="preserve">(z.B. wenn sie bewusstlos oder willenlos ist) </w:t>
        </w:r>
        <w:r w:rsidR="002A481B" w:rsidRPr="007F0E21">
          <w:rPr>
            <w:rFonts w:ascii="Arial" w:hAnsi="Arial" w:cs="Arial"/>
            <w:sz w:val="22"/>
            <w:szCs w:val="22"/>
          </w:rPr>
          <w:t>und die Benachrichtigung ihrem mutmaßlichen Willen nicht widerspricht.</w:t>
        </w:r>
        <w:r w:rsidR="002A481B">
          <w:rPr>
            <w:rFonts w:ascii="Arial" w:hAnsi="Arial"/>
            <w:sz w:val="22"/>
          </w:rPr>
          <w:t xml:space="preserve"> Bei</w:t>
        </w:r>
        <w:r>
          <w:rPr>
            <w:rFonts w:ascii="Arial" w:hAnsi="Arial"/>
            <w:sz w:val="22"/>
          </w:rPr>
          <w:t xml:space="preserve"> Minderjährige</w:t>
        </w:r>
        <w:r w:rsidR="002A481B">
          <w:rPr>
            <w:rFonts w:ascii="Arial" w:hAnsi="Arial"/>
            <w:sz w:val="22"/>
          </w:rPr>
          <w:t>n</w:t>
        </w:r>
        <w:r>
          <w:rPr>
            <w:rFonts w:ascii="Arial" w:hAnsi="Arial"/>
            <w:sz w:val="22"/>
          </w:rPr>
          <w:t xml:space="preserve"> und Personen, für die ein Betreuer oder ein Vorsorgebevollmächtigter bestellt ist, ist unverzüglich (ohne schuldhaftes Zögern) diejenige Person zu verständigen, der die Sorge für die Person obliegt.</w:t>
        </w:r>
      </w:ins>
    </w:p>
    <w:p w14:paraId="11DC37F9" w14:textId="77777777" w:rsidR="00CA0E59" w:rsidRDefault="00CA0E59" w:rsidP="009703CB">
      <w:pPr>
        <w:spacing w:line="276" w:lineRule="auto"/>
        <w:rPr>
          <w:ins w:id="2379" w:author="Neu" w:date="2018-04-05T09:40:00Z"/>
          <w:rFonts w:ascii="Arial" w:hAnsi="Arial"/>
          <w:sz w:val="22"/>
        </w:rPr>
      </w:pPr>
    </w:p>
    <w:p w14:paraId="485C13B0" w14:textId="77777777" w:rsidR="00CA0E59" w:rsidRPr="003B7332" w:rsidRDefault="00CA0E59" w:rsidP="003B7332">
      <w:pPr>
        <w:spacing w:after="240" w:line="276" w:lineRule="auto"/>
        <w:rPr>
          <w:ins w:id="2380" w:author="Neu" w:date="2018-04-05T09:40:00Z"/>
          <w:rFonts w:ascii="Arial" w:hAnsi="Arial"/>
          <w:b/>
          <w:sz w:val="22"/>
        </w:rPr>
      </w:pPr>
      <w:ins w:id="2381" w:author="Neu" w:date="2018-04-05T09:40:00Z">
        <w:r w:rsidRPr="003B7332">
          <w:rPr>
            <w:rFonts w:ascii="Arial" w:hAnsi="Arial"/>
            <w:b/>
            <w:sz w:val="22"/>
          </w:rPr>
          <w:t>Zu Abs. 3</w:t>
        </w:r>
      </w:ins>
    </w:p>
    <w:p w14:paraId="0F6C24AD" w14:textId="77777777" w:rsidR="00CA0E59" w:rsidRPr="00671991" w:rsidRDefault="00CA0E59" w:rsidP="009703CB">
      <w:pPr>
        <w:spacing w:line="276" w:lineRule="auto"/>
        <w:rPr>
          <w:ins w:id="2382" w:author="Neu" w:date="2018-04-05T09:40:00Z"/>
          <w:rFonts w:ascii="Arial" w:hAnsi="Arial"/>
          <w:sz w:val="22"/>
        </w:rPr>
      </w:pPr>
      <w:ins w:id="2383" w:author="Neu" w:date="2018-04-05T09:40:00Z">
        <w:r>
          <w:rPr>
            <w:rFonts w:ascii="Arial" w:hAnsi="Arial"/>
            <w:sz w:val="22"/>
          </w:rPr>
          <w:t xml:space="preserve">Die fachliche Leitung hat nach Satz 1 die sofortige </w:t>
        </w:r>
        <w:r w:rsidR="00846371">
          <w:rPr>
            <w:rFonts w:ascii="Arial" w:hAnsi="Arial"/>
            <w:sz w:val="22"/>
          </w:rPr>
          <w:t xml:space="preserve">Untersuchung der betroffenen Person zu veranlassen. Die fachliche Leitung muss die Untersuchung nicht selbst durchführen. Gegebenenfalls ist nach Satz 2 eine Dolmetscherin oder ein Dolmetscher hinzuziehen. </w:t>
        </w:r>
      </w:ins>
    </w:p>
    <w:p w14:paraId="42C7BD3D" w14:textId="77777777" w:rsidR="009703CB" w:rsidRDefault="009703CB" w:rsidP="009703CB">
      <w:pPr>
        <w:spacing w:line="276" w:lineRule="auto"/>
        <w:rPr>
          <w:rFonts w:ascii="Arial" w:hAnsi="Arial" w:cs="Arial"/>
          <w:b/>
          <w:sz w:val="22"/>
          <w:szCs w:val="22"/>
        </w:rPr>
      </w:pPr>
      <w:moveToRangeStart w:id="2384" w:author="Neu" w:date="2018-04-05T09:40:00Z" w:name="move510684588"/>
    </w:p>
    <w:p w14:paraId="03B3B670" w14:textId="77777777" w:rsidR="00987756" w:rsidRDefault="00987756" w:rsidP="009703CB">
      <w:pPr>
        <w:spacing w:line="276" w:lineRule="auto"/>
        <w:rPr>
          <w:rFonts w:ascii="Arial" w:hAnsi="Arial" w:cs="Arial"/>
          <w:b/>
          <w:sz w:val="22"/>
          <w:szCs w:val="22"/>
        </w:rPr>
      </w:pPr>
      <w:moveTo w:id="2385" w:author="Neu" w:date="2018-04-05T09:40:00Z">
        <w:r w:rsidRPr="00987756">
          <w:rPr>
            <w:rFonts w:ascii="Arial" w:hAnsi="Arial" w:cs="Arial"/>
            <w:b/>
            <w:sz w:val="22"/>
            <w:szCs w:val="22"/>
          </w:rPr>
          <w:t xml:space="preserve">Zu </w:t>
        </w:r>
      </w:moveTo>
      <w:moveToRangeEnd w:id="2384"/>
      <w:ins w:id="2386" w:author="Neu" w:date="2018-04-05T09:40:00Z">
        <w:r w:rsidRPr="00987756">
          <w:rPr>
            <w:rFonts w:ascii="Arial" w:hAnsi="Arial" w:cs="Arial"/>
            <w:b/>
            <w:sz w:val="22"/>
            <w:szCs w:val="22"/>
          </w:rPr>
          <w:t xml:space="preserve">Abs. </w:t>
        </w:r>
      </w:ins>
      <w:r w:rsidRPr="00987756">
        <w:rPr>
          <w:rFonts w:ascii="Arial" w:hAnsi="Arial" w:cs="Arial"/>
          <w:b/>
          <w:sz w:val="22"/>
          <w:szCs w:val="22"/>
        </w:rPr>
        <w:t>4</w:t>
      </w:r>
      <w:del w:id="2387" w:author="Neu" w:date="2018-04-05T09:40:00Z">
        <w:r w:rsidR="00502FA1">
          <w:rPr>
            <w:b/>
            <w:bCs/>
            <w:color w:val="000000"/>
            <w:sz w:val="22"/>
            <w:szCs w:val="22"/>
          </w:rPr>
          <w:delText xml:space="preserve"> </w:delText>
        </w:r>
      </w:del>
    </w:p>
    <w:p w14:paraId="206AA208" w14:textId="77777777" w:rsidR="009703CB" w:rsidRDefault="009703CB" w:rsidP="009703CB">
      <w:pPr>
        <w:spacing w:line="276" w:lineRule="auto"/>
        <w:rPr>
          <w:ins w:id="2388" w:author="Neu" w:date="2018-04-05T09:40:00Z"/>
          <w:rFonts w:ascii="Arial" w:hAnsi="Arial" w:cs="Arial"/>
          <w:sz w:val="22"/>
          <w:szCs w:val="22"/>
        </w:rPr>
      </w:pPr>
    </w:p>
    <w:p w14:paraId="35D6E15A" w14:textId="77777777" w:rsidR="00846371" w:rsidRDefault="003521EA" w:rsidP="009703CB">
      <w:pPr>
        <w:spacing w:line="276" w:lineRule="auto"/>
        <w:rPr>
          <w:ins w:id="2389" w:author="Neu" w:date="2018-04-05T09:40:00Z"/>
          <w:rFonts w:ascii="Arial" w:hAnsi="Arial" w:cs="Arial"/>
          <w:sz w:val="22"/>
          <w:szCs w:val="22"/>
        </w:rPr>
      </w:pPr>
      <w:ins w:id="2390" w:author="Neu" w:date="2018-04-05T09:40:00Z">
        <w:r>
          <w:rPr>
            <w:rFonts w:ascii="Arial" w:hAnsi="Arial" w:cs="Arial"/>
            <w:sz w:val="22"/>
            <w:szCs w:val="22"/>
          </w:rPr>
          <w:t xml:space="preserve">Liegen die Voraussetzungen des Art. 5 Abs. 1 zum Zeitpunkt der Untersuchung nicht vor, ist die betroffene Person von der fachlichen Leitung der Einrichtung oder der untersuchenden Ärztin oder dem untersuchenden Arzt zu entlassen. Dies ist beispielsweise der Fall, wenn die Untersuchung ergibt, dass keine psychische Störung </w:t>
        </w:r>
        <w:r w:rsidR="000A3303">
          <w:rPr>
            <w:rFonts w:ascii="Arial" w:hAnsi="Arial" w:cs="Arial"/>
            <w:sz w:val="22"/>
            <w:szCs w:val="22"/>
          </w:rPr>
          <w:t xml:space="preserve">(mehr) </w:t>
        </w:r>
        <w:r>
          <w:rPr>
            <w:rFonts w:ascii="Arial" w:hAnsi="Arial" w:cs="Arial"/>
            <w:sz w:val="22"/>
            <w:szCs w:val="22"/>
          </w:rPr>
          <w:t>vorliegt, die betroffene Person selbstbe</w:t>
        </w:r>
        <w:r w:rsidR="000A3303">
          <w:rPr>
            <w:rFonts w:ascii="Arial" w:hAnsi="Arial" w:cs="Arial"/>
            <w:sz w:val="22"/>
            <w:szCs w:val="22"/>
          </w:rPr>
          <w:t>stimmt handelt oder</w:t>
        </w:r>
        <w:r>
          <w:rPr>
            <w:rFonts w:ascii="Arial" w:hAnsi="Arial" w:cs="Arial"/>
            <w:sz w:val="22"/>
            <w:szCs w:val="22"/>
          </w:rPr>
          <w:t xml:space="preserve"> </w:t>
        </w:r>
        <w:r w:rsidR="000A3303">
          <w:rPr>
            <w:rFonts w:ascii="Arial" w:hAnsi="Arial" w:cs="Arial"/>
            <w:sz w:val="22"/>
            <w:szCs w:val="22"/>
          </w:rPr>
          <w:t>einem freiwilligen Aufenthalt zustimmt.</w:t>
        </w:r>
      </w:ins>
    </w:p>
    <w:p w14:paraId="0F900860" w14:textId="77777777" w:rsidR="00846371" w:rsidRDefault="00846371" w:rsidP="009703CB">
      <w:pPr>
        <w:spacing w:line="276" w:lineRule="auto"/>
        <w:rPr>
          <w:ins w:id="2391" w:author="Neu" w:date="2018-04-05T09:40:00Z"/>
          <w:rFonts w:ascii="Arial" w:hAnsi="Arial" w:cs="Arial"/>
          <w:sz w:val="22"/>
          <w:szCs w:val="22"/>
        </w:rPr>
      </w:pPr>
    </w:p>
    <w:p w14:paraId="239DF3B7" w14:textId="77777777" w:rsidR="00502FA1" w:rsidRDefault="009C5CBD">
      <w:pPr>
        <w:pStyle w:val="CM1"/>
        <w:rPr>
          <w:del w:id="2392" w:author="Neu" w:date="2018-04-05T09:40:00Z"/>
          <w:color w:val="000000"/>
          <w:sz w:val="22"/>
          <w:szCs w:val="22"/>
        </w:rPr>
      </w:pPr>
      <w:r>
        <w:rPr>
          <w:rFonts w:ascii="Arial" w:hAnsi="Arial" w:cs="Arial"/>
          <w:sz w:val="22"/>
          <w:szCs w:val="22"/>
        </w:rPr>
        <w:t xml:space="preserve">Nach Satz 2 sind von der Entlassung das zuständige Gericht, die Kreisverwaltungsbehörde und </w:t>
      </w:r>
    </w:p>
    <w:p w14:paraId="7D9B66BA" w14:textId="77777777" w:rsidR="009C5CBD" w:rsidRDefault="009C5CBD" w:rsidP="009703CB">
      <w:pPr>
        <w:spacing w:line="276" w:lineRule="auto"/>
        <w:rPr>
          <w:ins w:id="2393" w:author="Neu" w:date="2018-04-05T09:40:00Z"/>
          <w:rFonts w:ascii="Arial" w:hAnsi="Arial" w:cs="Arial"/>
          <w:sz w:val="22"/>
          <w:szCs w:val="22"/>
        </w:rPr>
      </w:pPr>
      <w:r>
        <w:rPr>
          <w:rFonts w:ascii="Arial" w:hAnsi="Arial" w:cs="Arial"/>
          <w:sz w:val="22"/>
          <w:szCs w:val="22"/>
        </w:rPr>
        <w:t>– soweit dieser Umstand bekannt ist – die Bewährungshilfe unverzüglich zu verständigen.</w:t>
      </w:r>
      <w:del w:id="2394" w:author="Neu" w:date="2018-04-05T09:40:00Z">
        <w:r w:rsidR="00502FA1">
          <w:rPr>
            <w:color w:val="000000"/>
            <w:sz w:val="22"/>
            <w:szCs w:val="22"/>
          </w:rPr>
          <w:delText xml:space="preserve"> </w:delText>
        </w:r>
      </w:del>
    </w:p>
    <w:p w14:paraId="4DC0F710" w14:textId="77777777" w:rsidR="008567E5" w:rsidRPr="008567E5" w:rsidRDefault="008567E5" w:rsidP="008567E5">
      <w:pPr>
        <w:tabs>
          <w:tab w:val="num" w:pos="709"/>
        </w:tabs>
        <w:spacing w:line="276" w:lineRule="auto"/>
        <w:rPr>
          <w:ins w:id="2395" w:author="Neu" w:date="2018-04-05T09:40:00Z"/>
          <w:rFonts w:ascii="Arial" w:hAnsi="Arial" w:cs="Arial"/>
          <w:sz w:val="22"/>
          <w:szCs w:val="22"/>
        </w:rPr>
      </w:pPr>
      <w:ins w:id="2396" w:author="Neu" w:date="2018-04-05T09:40:00Z">
        <w:r w:rsidRPr="008567E5">
          <w:rPr>
            <w:rFonts w:ascii="Arial" w:hAnsi="Arial" w:cs="Arial"/>
            <w:sz w:val="22"/>
            <w:szCs w:val="22"/>
          </w:rPr>
          <w:t>Eine Benachrichtigung der Bewährungshilfe über die Beendigung einer öffentlich-rechtlichen Unterbringung ist aus den folgenden Gründen erforderlich:</w:t>
        </w:r>
        <w:r w:rsidRPr="008567E5">
          <w:rPr>
            <w:rFonts w:ascii="Arial" w:hAnsi="Arial" w:cs="Arial"/>
            <w:sz w:val="22"/>
            <w:szCs w:val="22"/>
          </w:rPr>
          <w:br/>
        </w:r>
      </w:ins>
    </w:p>
    <w:p w14:paraId="7ED306A3" w14:textId="77777777" w:rsidR="008567E5" w:rsidRPr="008567E5" w:rsidRDefault="008567E5" w:rsidP="00F33589">
      <w:pPr>
        <w:spacing w:line="276" w:lineRule="auto"/>
        <w:rPr>
          <w:ins w:id="2397" w:author="Neu" w:date="2018-04-05T09:40:00Z"/>
          <w:rFonts w:ascii="Arial" w:hAnsi="Arial" w:cs="Arial"/>
          <w:sz w:val="22"/>
          <w:szCs w:val="22"/>
        </w:rPr>
      </w:pPr>
      <w:ins w:id="2398" w:author="Neu" w:date="2018-04-05T09:40:00Z">
        <w:r w:rsidRPr="008567E5">
          <w:rPr>
            <w:rFonts w:ascii="Arial" w:hAnsi="Arial" w:cs="Arial"/>
            <w:sz w:val="22"/>
            <w:szCs w:val="22"/>
          </w:rPr>
          <w:t xml:space="preserve">Wenn eine untergebrachte Person der Aufsicht eines Bewährungshelfers unterstellt ist und die Einrichtung davon weiß, muss sie die Bewährungshilfe von der Beendigung einer öffentlich-rechtlichen Unterbringung benachrichtigen, damit diese ihren gesetzlichen Auftrag, nämlich die unterstellte Person von Straftaten abzuhalten (§ 56 d Abs. 1 StGB), erfüllen kann. </w:t>
        </w:r>
      </w:ins>
    </w:p>
    <w:p w14:paraId="00B295A7" w14:textId="77777777" w:rsidR="008567E5" w:rsidRPr="008567E5" w:rsidRDefault="008567E5" w:rsidP="008567E5">
      <w:pPr>
        <w:spacing w:line="276" w:lineRule="auto"/>
        <w:rPr>
          <w:ins w:id="2399" w:author="Neu" w:date="2018-04-05T09:40:00Z"/>
          <w:rFonts w:ascii="Arial" w:hAnsi="Arial" w:cs="Arial"/>
          <w:sz w:val="22"/>
          <w:szCs w:val="22"/>
        </w:rPr>
      </w:pPr>
    </w:p>
    <w:p w14:paraId="5E23D3A6" w14:textId="77777777" w:rsidR="008567E5" w:rsidRPr="008567E5" w:rsidRDefault="008567E5" w:rsidP="00F33589">
      <w:pPr>
        <w:spacing w:line="276" w:lineRule="auto"/>
        <w:rPr>
          <w:ins w:id="2400" w:author="Neu" w:date="2018-04-05T09:40:00Z"/>
          <w:rFonts w:ascii="Arial" w:hAnsi="Arial" w:cs="Arial"/>
          <w:sz w:val="22"/>
          <w:szCs w:val="22"/>
        </w:rPr>
      </w:pPr>
      <w:ins w:id="2401" w:author="Neu" w:date="2018-04-05T09:40:00Z">
        <w:r w:rsidRPr="008567E5">
          <w:rPr>
            <w:rFonts w:ascii="Arial" w:hAnsi="Arial" w:cs="Arial"/>
            <w:sz w:val="22"/>
            <w:szCs w:val="22"/>
          </w:rPr>
          <w:t>Bewährungshelferinnen und Bewährungshelfer stehen den ihnen unterstellten Personen helfend und betreuend zur Seite. Sie überwachen im Einvernehmen mit dem aufsichtführenden Gericht die Erfüllung der Auflagen und Weisungen und berichten über die Lebensführung der unterstellten Personen. Diesen gesetzlichen Auftrag kann die Bewährungshilfe nur erfüllen, wenn bekannt ist, wo sich die ihr unterstellten Personen befinden. Solange der Bewährungshilfe unterstellte Personen öffentlich-rechtlich untergebracht sind, kann ihnen kein schuldhafter Verstoß gegen Auflagen und Weisungen zur Vorstellung bei der Bewährungshilfe, zur Abgabe von Urinproben o. ä. vorgeworfen werden. Auch eine Ladung zur Vorstellung bei der Bewährungshilfe während der öffentlich-rechtlichen Unterbringung wäre sinnlos. Vor allem ist eine möglichst umgehende Unterrichtung der Bewährungshilfe nötig, um eine möglicherweise folgenschwere Betreuungslücke zu vermeiden. Der Bewährungshilfe unterstellte Personen bedürfen, wenn sie sich in einer Situation befinden, in der eine öffentlich-rechtliche Unterbringung in Frage kommt, besonderer Betreuung, Unterstützung und Überwachung. Ob der Proband im Rahmen einer Strafaussetzung zur Bewährung oder im Rahmen der Führungsaufsicht unterstellt ist, spielt dabei keine Rolle.</w:t>
        </w:r>
        <w:r w:rsidRPr="008567E5">
          <w:rPr>
            <w:rFonts w:ascii="Arial" w:hAnsi="Arial" w:cs="Arial"/>
            <w:sz w:val="22"/>
            <w:szCs w:val="22"/>
          </w:rPr>
          <w:br/>
        </w:r>
      </w:ins>
    </w:p>
    <w:p w14:paraId="1F7B790D" w14:textId="77777777" w:rsidR="008567E5" w:rsidRPr="008567E5" w:rsidRDefault="008567E5" w:rsidP="00F33589">
      <w:pPr>
        <w:spacing w:line="276" w:lineRule="auto"/>
        <w:rPr>
          <w:ins w:id="2402" w:author="Neu" w:date="2018-04-05T09:40:00Z"/>
          <w:rFonts w:ascii="Arial" w:hAnsi="Arial" w:cs="Arial"/>
          <w:sz w:val="22"/>
          <w:szCs w:val="22"/>
        </w:rPr>
      </w:pPr>
      <w:ins w:id="2403" w:author="Neu" w:date="2018-04-05T09:40:00Z">
        <w:r w:rsidRPr="008567E5">
          <w:rPr>
            <w:rFonts w:ascii="Arial" w:hAnsi="Arial" w:cs="Arial"/>
            <w:sz w:val="22"/>
            <w:szCs w:val="22"/>
          </w:rPr>
          <w:t xml:space="preserve">Die Bewährungshilfe sollte so bald als möglich informiert werden, um entscheiden zu können, ob und gegebenenfalls welche Maßnahmen zur Unterstützung oder Überwachung sie ergreifen muss, um die ihr unterstellte Person von der Begehung neuer Straftaten abzuhalten. Zu den Aufgaben der Bewährungshilfe gehört somit auch die Einschätzung des Rückfallrisikos eines Probanden anhand einer wissenschaftlich evaluierten Kriterienliste. Die Bewährungshilfe kann gegenüber dem aufsichtführenden Gericht ggf. die Erteilung oder Änderung von Weisungen anregen, etwa eine Erhöhung der Häufigkeit der Vorstellung bei der Bewährungshilfe. Sie kann auch unmittelbar sozialpädagogische Maßnahmen ergreifen wie die Unterstützung im Kontakt mit Ämtern, Vermietern, oder auch die Vorbereitung und Anleitung einer denkbaren zivilrechtlichen Unterbringung. </w:t>
        </w:r>
      </w:ins>
    </w:p>
    <w:p w14:paraId="5EDF9C52" w14:textId="77777777" w:rsidR="008567E5" w:rsidRPr="008567E5" w:rsidRDefault="008567E5" w:rsidP="008567E5">
      <w:pPr>
        <w:spacing w:line="276" w:lineRule="auto"/>
        <w:rPr>
          <w:ins w:id="2404" w:author="Neu" w:date="2018-04-05T09:40:00Z"/>
          <w:rFonts w:ascii="Arial" w:hAnsi="Arial" w:cs="Arial"/>
          <w:sz w:val="22"/>
          <w:szCs w:val="22"/>
        </w:rPr>
      </w:pPr>
    </w:p>
    <w:p w14:paraId="437CE342" w14:textId="77777777" w:rsidR="008567E5" w:rsidRPr="008567E5" w:rsidRDefault="008567E5" w:rsidP="00F33589">
      <w:pPr>
        <w:spacing w:line="276" w:lineRule="auto"/>
        <w:rPr>
          <w:ins w:id="2405" w:author="Neu" w:date="2018-04-05T09:40:00Z"/>
          <w:rFonts w:ascii="Arial" w:hAnsi="Arial" w:cs="Arial"/>
          <w:sz w:val="22"/>
          <w:szCs w:val="22"/>
        </w:rPr>
      </w:pPr>
      <w:ins w:id="2406" w:author="Neu" w:date="2018-04-05T09:40:00Z">
        <w:r w:rsidRPr="008567E5">
          <w:rPr>
            <w:rFonts w:ascii="Arial" w:hAnsi="Arial" w:cs="Arial"/>
            <w:sz w:val="22"/>
            <w:szCs w:val="22"/>
          </w:rPr>
          <w:t xml:space="preserve">Die Mitteilung wird auch nach der Einrichtung einer Unterbringungsdatei weiterhin erforderlich sein. In der Datei werden Bewährungshelferinnen und Bewährungshelfer zwar nachsehen können, ob ein Proband, der sich bei Ihnen nicht mehr vorstellt, öffentlich-rechtlich untergebracht ist. Sie werden jedoch, wenn kein Anlass zur Nachschau in der Datei besteht, nicht erkennen können, ob sich Probanden in öffentlich-rechtlicher Unterbringung befanden und nun möglicherweise erheblich dringender als bei der letzten Planung eines Vorstellungstermins angedacht der Unterstützung und Überwachung bedürfen. </w:t>
        </w:r>
      </w:ins>
    </w:p>
    <w:p w14:paraId="29274347" w14:textId="77777777" w:rsidR="008567E5" w:rsidRPr="008567E5" w:rsidRDefault="008567E5" w:rsidP="008567E5">
      <w:pPr>
        <w:spacing w:line="276" w:lineRule="auto"/>
        <w:rPr>
          <w:ins w:id="2407" w:author="Neu" w:date="2018-04-05T09:40:00Z"/>
          <w:rFonts w:ascii="Arial" w:hAnsi="Arial" w:cs="Arial"/>
          <w:sz w:val="22"/>
          <w:szCs w:val="22"/>
        </w:rPr>
      </w:pPr>
    </w:p>
    <w:p w14:paraId="624CCEA3" w14:textId="77777777" w:rsidR="008567E5" w:rsidRPr="008567E5" w:rsidRDefault="008567E5" w:rsidP="00F33589">
      <w:pPr>
        <w:spacing w:line="276" w:lineRule="auto"/>
        <w:rPr>
          <w:ins w:id="2408" w:author="Neu" w:date="2018-04-05T09:40:00Z"/>
          <w:rFonts w:ascii="Arial" w:hAnsi="Arial" w:cs="Arial"/>
          <w:sz w:val="22"/>
          <w:szCs w:val="22"/>
        </w:rPr>
      </w:pPr>
      <w:ins w:id="2409" w:author="Neu" w:date="2018-04-05T09:40:00Z">
        <w:r w:rsidRPr="008567E5">
          <w:rPr>
            <w:rFonts w:ascii="Arial" w:hAnsi="Arial" w:cs="Arial"/>
            <w:sz w:val="22"/>
            <w:szCs w:val="22"/>
          </w:rPr>
          <w:t>Der entstehende Mehraufwand für die Einrichtungen durch die Unterrichtungspflicht ist gering. Eine Pflicht zur Nachforschung, ob bestimmte Personen unter Bewährungshilfe stehen, wird nicht geschaffen. Lediglich dann, wenn bekannt ist, dass eine untergebrachte Person der Aufsicht und Leitung einer Bewährungshelferin oder eines Bewährungshelfers unterstellt ist, kann und muss sinnvollerweise eine Benachrichtigung erfolgen.</w:t>
        </w:r>
        <w:r w:rsidRPr="008567E5">
          <w:rPr>
            <w:rFonts w:ascii="Arial" w:hAnsi="Arial" w:cs="Arial"/>
            <w:sz w:val="22"/>
            <w:szCs w:val="22"/>
          </w:rPr>
          <w:br/>
        </w:r>
      </w:ins>
    </w:p>
    <w:p w14:paraId="37A026DF" w14:textId="77777777" w:rsidR="008567E5" w:rsidRPr="008567E5" w:rsidRDefault="008567E5" w:rsidP="008567E5">
      <w:pPr>
        <w:spacing w:line="276" w:lineRule="auto"/>
        <w:rPr>
          <w:ins w:id="2410" w:author="Neu" w:date="2018-04-05T09:40:00Z"/>
          <w:rFonts w:ascii="Arial" w:hAnsi="Arial" w:cs="Arial"/>
          <w:sz w:val="22"/>
          <w:szCs w:val="22"/>
          <w:u w:val="single"/>
        </w:rPr>
      </w:pPr>
      <w:ins w:id="2411" w:author="Neu" w:date="2018-04-05T09:40:00Z">
        <w:r w:rsidRPr="008567E5">
          <w:rPr>
            <w:rFonts w:ascii="Arial" w:hAnsi="Arial" w:cs="Arial"/>
            <w:sz w:val="22"/>
            <w:szCs w:val="22"/>
          </w:rPr>
          <w:t>Die vorstehenden Ausführungen gelten im besonderen Maße, wenn das Ende einer gerichtlich angeordneten Unterbringung bevorsteht. Dann sollte frühestmöglich im Vorfeld der absehbaren Entlassung auch die Bewährungshilfe informiert werden. Je länger die öffentlich-rechtliche Unterbringung andauerte, desto mehr ist damit zu rechnen, dass zur Vorbereitung der Entlassung Maßnahmen der Bewährungshilfe zur Unterstützung und Überwachung erforderlich sind.</w:t>
        </w:r>
      </w:ins>
    </w:p>
    <w:p w14:paraId="160002D2" w14:textId="77777777" w:rsidR="009C5CBD" w:rsidRPr="009703CB" w:rsidRDefault="009C5CBD" w:rsidP="009703CB">
      <w:pPr>
        <w:spacing w:line="276" w:lineRule="auto"/>
        <w:rPr>
          <w:rFonts w:ascii="Arial" w:hAnsi="Arial" w:cs="Arial"/>
          <w:sz w:val="22"/>
          <w:szCs w:val="22"/>
        </w:rPr>
      </w:pPr>
    </w:p>
    <w:p w14:paraId="1978E28C"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sz w:val="22"/>
          <w:szCs w:val="22"/>
        </w:rPr>
        <w:t xml:space="preserve">Eine </w:t>
      </w:r>
      <w:r w:rsidR="00086C96">
        <w:rPr>
          <w:rFonts w:ascii="Arial" w:hAnsi="Arial" w:cs="Arial"/>
          <w:sz w:val="22"/>
          <w:szCs w:val="22"/>
        </w:rPr>
        <w:t>rechtzeitige</w:t>
      </w:r>
      <w:r w:rsidR="00086C96" w:rsidRPr="00987756">
        <w:rPr>
          <w:rFonts w:ascii="Arial" w:hAnsi="Arial" w:cs="Arial"/>
          <w:sz w:val="22"/>
          <w:szCs w:val="22"/>
        </w:rPr>
        <w:t xml:space="preserve"> </w:t>
      </w:r>
      <w:r w:rsidRPr="00987756">
        <w:rPr>
          <w:rFonts w:ascii="Arial" w:hAnsi="Arial" w:cs="Arial"/>
          <w:sz w:val="22"/>
          <w:szCs w:val="22"/>
        </w:rPr>
        <w:t xml:space="preserve">Verständigung auch der Polizeidienststelle, in deren Zuständigkeitsbereich das Bedürfnis für die Unterbringung aufgetreten ist (Satz </w:t>
      </w:r>
      <w:r w:rsidR="00086C96">
        <w:rPr>
          <w:rFonts w:ascii="Arial" w:hAnsi="Arial" w:cs="Arial"/>
          <w:sz w:val="22"/>
          <w:szCs w:val="22"/>
        </w:rPr>
        <w:t>3</w:t>
      </w:r>
      <w:r w:rsidRPr="00987756">
        <w:rPr>
          <w:rFonts w:ascii="Arial" w:hAnsi="Arial" w:cs="Arial"/>
          <w:sz w:val="22"/>
          <w:szCs w:val="22"/>
        </w:rPr>
        <w:t xml:space="preserve">), ist aus folgenden Gründen </w:t>
      </w:r>
      <w:r w:rsidR="00086C96">
        <w:rPr>
          <w:rFonts w:ascii="Arial" w:hAnsi="Arial" w:cs="Arial"/>
          <w:sz w:val="22"/>
          <w:szCs w:val="22"/>
        </w:rPr>
        <w:t xml:space="preserve">vor der Entlassung </w:t>
      </w:r>
      <w:r w:rsidRPr="00987756">
        <w:rPr>
          <w:rFonts w:ascii="Arial" w:hAnsi="Arial" w:cs="Arial"/>
          <w:sz w:val="22"/>
          <w:szCs w:val="22"/>
        </w:rPr>
        <w:t xml:space="preserve">notwendig: </w:t>
      </w:r>
    </w:p>
    <w:p w14:paraId="4D97C76F" w14:textId="77777777" w:rsidR="00987756" w:rsidRPr="00987756" w:rsidRDefault="00987756" w:rsidP="00987756">
      <w:pPr>
        <w:spacing w:before="100" w:beforeAutospacing="1" w:line="276" w:lineRule="auto"/>
        <w:rPr>
          <w:rFonts w:ascii="Arial" w:hAnsi="Arial" w:cs="Arial"/>
          <w:sz w:val="22"/>
          <w:szCs w:val="22"/>
        </w:rPr>
      </w:pPr>
      <w:r w:rsidRPr="00987756">
        <w:rPr>
          <w:rFonts w:ascii="Arial" w:hAnsi="Arial" w:cs="Arial"/>
          <w:sz w:val="22"/>
          <w:szCs w:val="22"/>
        </w:rPr>
        <w:t>Eine öffentlich-rechtliche Unterbringung durch die Polizei erfordert stets das Vorhandensein einer Gefährdung, entweder für die betroffene Person selbst oder für Dritte. Bei einer Fremdgefahr ist durch die eingesetzten Polizeibeamten regelmäßig eine Gefährdungsbewertung für gefährdete Personen vorzunehmen, wozu auch die Prüfung ggf. erforderlicher Schutzmaßnahmen, einer räumlichen Trennung (Frauenhaus, z.B. bei häuslicher Gewalt) oder anderer Maßnahmen nach dem Gewaltschutzgesetz bzw. Aufzeigen von Verhaltensmaßnahmen (sog. Gefährder</w:t>
      </w:r>
      <w:del w:id="2412" w:author="Neu" w:date="2018-04-05T09:40:00Z">
        <w:r w:rsidR="00502FA1">
          <w:rPr>
            <w:color w:val="000000"/>
            <w:sz w:val="22"/>
            <w:szCs w:val="22"/>
          </w:rPr>
          <w:delText>-/</w:delText>
        </w:r>
      </w:del>
      <w:ins w:id="2413" w:author="Neu" w:date="2018-04-05T09:40:00Z">
        <w:r w:rsidRPr="00987756">
          <w:rPr>
            <w:rFonts w:ascii="Arial" w:hAnsi="Arial" w:cs="Arial"/>
            <w:sz w:val="22"/>
            <w:szCs w:val="22"/>
          </w:rPr>
          <w:t>- /</w:t>
        </w:r>
      </w:ins>
      <w:r w:rsidRPr="00987756">
        <w:rPr>
          <w:rFonts w:ascii="Arial" w:hAnsi="Arial" w:cs="Arial"/>
          <w:sz w:val="22"/>
          <w:szCs w:val="22"/>
        </w:rPr>
        <w:t xml:space="preserve"> Gefährdetenansprache) gehören.</w:t>
      </w:r>
      <w:del w:id="2414" w:author="Neu" w:date="2018-04-05T09:40:00Z">
        <w:r w:rsidR="00502FA1">
          <w:rPr>
            <w:color w:val="000000"/>
            <w:sz w:val="22"/>
            <w:szCs w:val="22"/>
          </w:rPr>
          <w:delText xml:space="preserve"> </w:delText>
        </w:r>
      </w:del>
    </w:p>
    <w:p w14:paraId="52CADE77"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Maßnahmen auf Grund dieser Gefährdungsbewertung sind spätestens dann zu treffen, wenn die Person, von welcher die Gefahr ausgeht aus der Unterbringung entlassen wird bzw. sich der Unterbringung durch Flucht o.ä. entzogen hat. </w:t>
      </w:r>
    </w:p>
    <w:p w14:paraId="4BC55FB5" w14:textId="77777777" w:rsidR="00987756" w:rsidRPr="00987756" w:rsidRDefault="00987756" w:rsidP="00987756">
      <w:pPr>
        <w:spacing w:line="276" w:lineRule="auto"/>
        <w:rPr>
          <w:ins w:id="2415" w:author="Neu" w:date="2018-04-05T09:40:00Z"/>
          <w:rFonts w:ascii="Arial" w:hAnsi="Arial" w:cs="Arial"/>
          <w:sz w:val="22"/>
          <w:szCs w:val="22"/>
        </w:rPr>
      </w:pPr>
      <w:ins w:id="2416" w:author="Neu" w:date="2018-04-05T09:40:00Z">
        <w:r w:rsidRPr="00987756">
          <w:rPr>
            <w:rFonts w:ascii="Arial" w:hAnsi="Arial" w:cs="Arial"/>
            <w:sz w:val="22"/>
            <w:szCs w:val="22"/>
          </w:rPr>
          <w:t xml:space="preserve">Da die Polizei bislang von der Entlassung einer untergebrachten Person keine Nachricht erhalten hat, </w:t>
        </w:r>
        <w:r w:rsidR="000933C0">
          <w:rPr>
            <w:rFonts w:ascii="Arial" w:hAnsi="Arial" w:cs="Arial"/>
            <w:sz w:val="22"/>
            <w:szCs w:val="22"/>
          </w:rPr>
          <w:t xml:space="preserve">konnte sie keine </w:t>
        </w:r>
        <w:r w:rsidR="009A728F">
          <w:rPr>
            <w:rFonts w:ascii="Arial" w:hAnsi="Arial" w:cs="Arial"/>
            <w:sz w:val="22"/>
            <w:szCs w:val="22"/>
          </w:rPr>
          <w:t>Einschätzung</w:t>
        </w:r>
        <w:r w:rsidR="000933C0">
          <w:rPr>
            <w:rFonts w:ascii="Arial" w:hAnsi="Arial" w:cs="Arial"/>
            <w:sz w:val="22"/>
            <w:szCs w:val="22"/>
          </w:rPr>
          <w:t xml:space="preserve"> vornehmen, ob ab dem Zeitpunkt der Entlassung noch eine </w:t>
        </w:r>
        <w:r w:rsidR="009A728F">
          <w:rPr>
            <w:rFonts w:ascii="Arial" w:hAnsi="Arial" w:cs="Arial"/>
            <w:sz w:val="22"/>
            <w:szCs w:val="22"/>
          </w:rPr>
          <w:t>Gefahrenlage</w:t>
        </w:r>
        <w:r w:rsidR="000933C0">
          <w:rPr>
            <w:rFonts w:ascii="Arial" w:hAnsi="Arial" w:cs="Arial"/>
            <w:sz w:val="22"/>
            <w:szCs w:val="22"/>
          </w:rPr>
          <w:t xml:space="preserve"> vorliegt und es </w:t>
        </w:r>
        <w:r w:rsidRPr="00987756">
          <w:rPr>
            <w:rFonts w:ascii="Arial" w:hAnsi="Arial" w:cs="Arial"/>
            <w:sz w:val="22"/>
            <w:szCs w:val="22"/>
          </w:rPr>
          <w:t xml:space="preserve">war nicht immer sichergestellt, dass in Einzelfällen </w:t>
        </w:r>
        <w:r w:rsidR="000933C0">
          <w:rPr>
            <w:rFonts w:ascii="Arial" w:hAnsi="Arial" w:cs="Arial"/>
            <w:sz w:val="22"/>
            <w:szCs w:val="22"/>
          </w:rPr>
          <w:t xml:space="preserve">auf Grund einer bestehenden </w:t>
        </w:r>
        <w:r w:rsidR="009A728F">
          <w:rPr>
            <w:rFonts w:ascii="Arial" w:hAnsi="Arial" w:cs="Arial"/>
            <w:sz w:val="22"/>
            <w:szCs w:val="22"/>
          </w:rPr>
          <w:t>Gefahrenlage</w:t>
        </w:r>
        <w:r w:rsidR="000933C0">
          <w:rPr>
            <w:rFonts w:ascii="Arial" w:hAnsi="Arial" w:cs="Arial"/>
            <w:sz w:val="22"/>
            <w:szCs w:val="22"/>
          </w:rPr>
          <w:t xml:space="preserve"> </w:t>
        </w:r>
        <w:r w:rsidRPr="00987756">
          <w:rPr>
            <w:rFonts w:ascii="Arial" w:hAnsi="Arial" w:cs="Arial"/>
            <w:sz w:val="22"/>
            <w:szCs w:val="22"/>
          </w:rPr>
          <w:t>erforderliche Maßnahmen zeitnah ergriffen werden konnten, was aus Gründen der Gefahrenabwehr nur schwer vertretbar ist.</w:t>
        </w:r>
      </w:ins>
    </w:p>
    <w:p w14:paraId="6DF592D8" w14:textId="77777777" w:rsidR="00987756" w:rsidRPr="00987756" w:rsidRDefault="00987756" w:rsidP="00987756">
      <w:pPr>
        <w:rPr>
          <w:rFonts w:ascii="Arial" w:hAnsi="Arial" w:cs="Arial"/>
          <w:b/>
          <w:sz w:val="22"/>
          <w:szCs w:val="22"/>
        </w:rPr>
      </w:pPr>
      <w:moveFromRangeStart w:id="2417" w:author="Neu" w:date="2018-04-05T09:40:00Z" w:name="move510684589"/>
      <w:moveFrom w:id="2418" w:author="Neu" w:date="2018-04-05T09:40:00Z">
        <w:r w:rsidRPr="00987756">
          <w:rPr>
            <w:rFonts w:ascii="Arial" w:hAnsi="Arial" w:cs="Arial"/>
            <w:sz w:val="22"/>
            <w:szCs w:val="22"/>
          </w:rPr>
          <w:t>Da die Polizei bislang von der Entlassung einer untergebrachten Person keine Nachricht erhalten hat, war in der Vergangenheit nicht immer sichergestellt, dass in Einzelfällen erforderliche Maßnahmen zeitnah ergriffen werden konnten, was aus Gründen der Gefahrenabwehr nur schwer vertretbar ist.</w:t>
        </w:r>
      </w:moveFrom>
      <w:moveFromRangeEnd w:id="2417"/>
      <w:del w:id="2419" w:author="Neu" w:date="2018-04-05T09:40:00Z">
        <w:r w:rsidR="00502FA1">
          <w:rPr>
            <w:color w:val="000000"/>
            <w:sz w:val="22"/>
            <w:szCs w:val="22"/>
          </w:rPr>
          <w:delText xml:space="preserve"> </w:delText>
        </w:r>
      </w:del>
    </w:p>
    <w:p w14:paraId="010F5E7C"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 xml:space="preserve">Nach Satz </w:t>
      </w:r>
      <w:r w:rsidR="00086C96">
        <w:rPr>
          <w:rFonts w:ascii="Arial" w:hAnsi="Arial" w:cs="Arial"/>
          <w:sz w:val="22"/>
          <w:szCs w:val="22"/>
        </w:rPr>
        <w:t>4</w:t>
      </w:r>
      <w:r w:rsidRPr="00987756">
        <w:rPr>
          <w:rFonts w:ascii="Arial" w:hAnsi="Arial" w:cs="Arial"/>
          <w:sz w:val="22"/>
          <w:szCs w:val="22"/>
        </w:rPr>
        <w:t xml:space="preserve"> ist bei Minderjährigen und Personen, für die ein Betreuer</w:t>
      </w:r>
      <w:r w:rsidR="00297F47">
        <w:rPr>
          <w:rFonts w:ascii="Arial" w:hAnsi="Arial" w:cs="Arial"/>
          <w:sz w:val="22"/>
          <w:szCs w:val="22"/>
        </w:rPr>
        <w:t xml:space="preserve"> für den Aufgabenkreis der Gesundheitssorge oder des Aufenthaltsbestimmungsrechts</w:t>
      </w:r>
      <w:r w:rsidRPr="00987756">
        <w:rPr>
          <w:rFonts w:ascii="Arial" w:hAnsi="Arial" w:cs="Arial"/>
          <w:sz w:val="22"/>
          <w:szCs w:val="22"/>
        </w:rPr>
        <w:t xml:space="preserve"> oder ein </w:t>
      </w:r>
      <w:r w:rsidR="00297F47">
        <w:rPr>
          <w:rFonts w:ascii="Arial" w:hAnsi="Arial" w:cs="Arial"/>
          <w:sz w:val="22"/>
          <w:szCs w:val="22"/>
        </w:rPr>
        <w:t>Vorsorgeb</w:t>
      </w:r>
      <w:r w:rsidRPr="00987756">
        <w:rPr>
          <w:rFonts w:ascii="Arial" w:hAnsi="Arial" w:cs="Arial"/>
          <w:sz w:val="22"/>
          <w:szCs w:val="22"/>
        </w:rPr>
        <w:t>evollmächtigter bestellt ist, zudem diejenige Person, der die Sorge für die Person obliegt, rechtzeitig von der bevorstehenden Entlassung zu benachrichtigen. Bei Minderjährigen sind die Eltern bzw. Personensorgeberechtigten zu informieren; sie sind für die Abholung der untergebrachten Person verantwortlich. Sind die Eltern nicht erreichbar, ist das Jugendamt zu benachrichtigen. Im Rahmen der Gesetze bleiben die Zuständigkeiten von Behörden, beispielsweise der Polizei und des Jugendamtes, im Rahmen der Gefahrenabwehr bzw. zur Inobhutnahme unberührt.</w:t>
      </w:r>
      <w:del w:id="2420" w:author="Neu" w:date="2018-04-05T09:40:00Z">
        <w:r w:rsidR="00502FA1">
          <w:rPr>
            <w:color w:val="000000"/>
            <w:sz w:val="22"/>
            <w:szCs w:val="22"/>
          </w:rPr>
          <w:delText xml:space="preserve"> </w:delText>
        </w:r>
      </w:del>
      <w:moveFromRangeStart w:id="2421" w:author="Neu" w:date="2018-04-05T09:40:00Z" w:name="move510684590"/>
      <w:moveFrom w:id="2422" w:author="Neu" w:date="2018-04-05T09:40:00Z">
        <w:r w:rsidR="0092561E">
          <w:rPr>
            <w:rFonts w:ascii="Arial" w:hAnsi="Arial" w:cs="Arial"/>
            <w:sz w:val="22"/>
            <w:szCs w:val="22"/>
          </w:rPr>
          <w:t>Näheres zur Art und Weise der Entlassungsmitteilung wird in Verwaltungsvorschriften geregelt.</w:t>
        </w:r>
      </w:moveFrom>
      <w:moveFromRangeEnd w:id="2421"/>
      <w:del w:id="2423" w:author="Neu" w:date="2018-04-05T09:40:00Z">
        <w:r w:rsidR="00502FA1">
          <w:rPr>
            <w:color w:val="000000"/>
            <w:sz w:val="22"/>
            <w:szCs w:val="22"/>
          </w:rPr>
          <w:delText xml:space="preserve"> </w:delText>
        </w:r>
      </w:del>
    </w:p>
    <w:p w14:paraId="45A871D2" w14:textId="77777777" w:rsidR="0092561E" w:rsidRPr="00987756" w:rsidRDefault="0092561E" w:rsidP="00987756">
      <w:pPr>
        <w:spacing w:line="276" w:lineRule="auto"/>
        <w:rPr>
          <w:ins w:id="2424" w:author="Neu" w:date="2018-04-05T09:40:00Z"/>
          <w:rFonts w:ascii="Arial" w:hAnsi="Arial" w:cs="Arial"/>
          <w:sz w:val="22"/>
          <w:szCs w:val="22"/>
        </w:rPr>
      </w:pPr>
      <w:moveToRangeStart w:id="2425" w:author="Neu" w:date="2018-04-05T09:40:00Z" w:name="move510684590"/>
      <w:moveTo w:id="2426" w:author="Neu" w:date="2018-04-05T09:40:00Z">
        <w:r>
          <w:rPr>
            <w:rFonts w:ascii="Arial" w:hAnsi="Arial" w:cs="Arial"/>
            <w:sz w:val="22"/>
            <w:szCs w:val="22"/>
          </w:rPr>
          <w:t>Näheres zur Art und Weise der Entlassungsmitteilung wird in Verwaltungsvorschriften geregelt.</w:t>
        </w:r>
      </w:moveTo>
      <w:moveToRangeEnd w:id="2425"/>
    </w:p>
    <w:p w14:paraId="6A2356A9" w14:textId="77777777" w:rsidR="00987756" w:rsidRPr="00987756" w:rsidRDefault="00987756" w:rsidP="00987756">
      <w:pPr>
        <w:spacing w:line="276" w:lineRule="auto"/>
        <w:rPr>
          <w:ins w:id="2427" w:author="Neu" w:date="2018-04-05T09:40:00Z"/>
          <w:rFonts w:ascii="Arial" w:hAnsi="Arial" w:cs="Arial"/>
          <w:b/>
          <w:sz w:val="22"/>
          <w:szCs w:val="22"/>
        </w:rPr>
      </w:pPr>
    </w:p>
    <w:p w14:paraId="68C080BC" w14:textId="77777777" w:rsidR="00987756" w:rsidRPr="00987756" w:rsidRDefault="00987756" w:rsidP="00987756">
      <w:pPr>
        <w:rPr>
          <w:ins w:id="2428" w:author="Neu" w:date="2018-04-05T09:40:00Z"/>
          <w:rFonts w:ascii="Arial" w:hAnsi="Arial" w:cs="Arial"/>
          <w:b/>
          <w:sz w:val="22"/>
          <w:szCs w:val="22"/>
        </w:rPr>
      </w:pPr>
      <w:r w:rsidRPr="00987756">
        <w:rPr>
          <w:rFonts w:ascii="Arial" w:hAnsi="Arial" w:cs="Arial"/>
          <w:b/>
          <w:sz w:val="22"/>
          <w:szCs w:val="22"/>
        </w:rPr>
        <w:t>Zu Abs. 5</w:t>
      </w:r>
      <w:del w:id="2429" w:author="Neu" w:date="2018-04-05T09:40:00Z">
        <w:r w:rsidR="00502FA1">
          <w:rPr>
            <w:b/>
            <w:bCs/>
            <w:color w:val="000000"/>
            <w:sz w:val="22"/>
            <w:szCs w:val="22"/>
          </w:rPr>
          <w:delText xml:space="preserve"> </w:delText>
        </w:r>
      </w:del>
    </w:p>
    <w:p w14:paraId="3C17A95A" w14:textId="77777777" w:rsidR="00987756" w:rsidRPr="00987756" w:rsidRDefault="00987756" w:rsidP="00987756">
      <w:pPr>
        <w:rPr>
          <w:rFonts w:ascii="Arial" w:hAnsi="Arial" w:cs="Arial"/>
          <w:b/>
          <w:sz w:val="22"/>
          <w:szCs w:val="22"/>
        </w:rPr>
      </w:pPr>
    </w:p>
    <w:p w14:paraId="72C8C19A" w14:textId="77777777" w:rsidR="00855F43" w:rsidRPr="00671991" w:rsidRDefault="00987756" w:rsidP="00E34050">
      <w:pPr>
        <w:spacing w:line="276" w:lineRule="auto"/>
        <w:rPr>
          <w:rFonts w:ascii="Arial" w:hAnsi="Arial"/>
          <w:sz w:val="22"/>
        </w:rPr>
      </w:pPr>
      <w:r w:rsidRPr="00987756">
        <w:rPr>
          <w:rFonts w:ascii="Arial" w:hAnsi="Arial" w:cs="Arial"/>
          <w:sz w:val="22"/>
          <w:szCs w:val="22"/>
        </w:rPr>
        <w:t xml:space="preserve">Das ärztliche Zeugnis muss den in Satz </w:t>
      </w:r>
      <w:r w:rsidR="00AF3930">
        <w:rPr>
          <w:rFonts w:ascii="Arial" w:hAnsi="Arial" w:cs="Arial"/>
          <w:sz w:val="22"/>
          <w:szCs w:val="22"/>
        </w:rPr>
        <w:t>5</w:t>
      </w:r>
      <w:r w:rsidRPr="00987756">
        <w:rPr>
          <w:rFonts w:ascii="Arial" w:hAnsi="Arial" w:cs="Arial"/>
          <w:sz w:val="22"/>
          <w:szCs w:val="22"/>
        </w:rPr>
        <w:t xml:space="preserve"> Nr. 1 bis 3 genannten Inhalt aufweisen. </w:t>
      </w:r>
      <w:r w:rsidRPr="00987756">
        <w:rPr>
          <w:rFonts w:ascii="Arial" w:hAnsi="Arial" w:cs="Arial"/>
          <w:iCs/>
          <w:sz w:val="22"/>
          <w:szCs w:val="22"/>
        </w:rPr>
        <w:t xml:space="preserve">Das ärztliche Zeugnis sollte die Diagnose und den Befund, der die der Diagnose zugrundeliegenden </w:t>
      </w:r>
      <w:del w:id="2430" w:author="Neu" w:date="2018-04-05T09:40:00Z">
        <w:r w:rsidR="00502FA1">
          <w:rPr>
            <w:color w:val="000000"/>
            <w:sz w:val="22"/>
            <w:szCs w:val="22"/>
          </w:rPr>
          <w:delText>Tatsache</w:delText>
        </w:r>
      </w:del>
      <w:ins w:id="2431" w:author="Neu" w:date="2018-04-05T09:40:00Z">
        <w:r w:rsidRPr="00987756">
          <w:rPr>
            <w:rFonts w:ascii="Arial" w:hAnsi="Arial" w:cs="Arial"/>
            <w:iCs/>
            <w:sz w:val="22"/>
            <w:szCs w:val="22"/>
          </w:rPr>
          <w:t>Tatsache</w:t>
        </w:r>
        <w:r w:rsidR="00565C76">
          <w:rPr>
            <w:rFonts w:ascii="Arial" w:hAnsi="Arial" w:cs="Arial"/>
            <w:iCs/>
            <w:sz w:val="22"/>
            <w:szCs w:val="22"/>
          </w:rPr>
          <w:t>n</w:t>
        </w:r>
      </w:ins>
      <w:r w:rsidRPr="00987756">
        <w:rPr>
          <w:rFonts w:ascii="Arial" w:hAnsi="Arial" w:cs="Arial"/>
          <w:iCs/>
          <w:sz w:val="22"/>
          <w:szCs w:val="22"/>
        </w:rPr>
        <w:t xml:space="preserve"> darlegt, enthalten. Hierzu kann ggf. auf den Polizeibericht oder den Bericht der Kreisverwaltungsbehörde Bezug genommen werden. Ferner sollte begründet werden, auf Grund welcher Tatsachen </w:t>
      </w:r>
      <w:r w:rsidR="00662692">
        <w:rPr>
          <w:rFonts w:ascii="Arial" w:hAnsi="Arial" w:cs="Arial"/>
          <w:iCs/>
          <w:sz w:val="22"/>
          <w:szCs w:val="22"/>
        </w:rPr>
        <w:t xml:space="preserve">die Ärztin oder </w:t>
      </w:r>
      <w:r w:rsidRPr="00987756">
        <w:rPr>
          <w:rFonts w:ascii="Arial" w:hAnsi="Arial" w:cs="Arial"/>
          <w:iCs/>
          <w:sz w:val="22"/>
          <w:szCs w:val="22"/>
        </w:rPr>
        <w:t>der Arzt zu dem Schluss kommt, dass die betroffene Person nicht in der Lage ist, ihren Willen kundzutun und frei zu bilden. Außerdem sollte es auf eventuelle Anhörungsschwierigkeiten, wie ansteckende Krankheiten oder die Notwendigkeit der Beiziehung eines Dolmetschers</w:t>
      </w:r>
      <w:r w:rsidR="00B50441">
        <w:rPr>
          <w:rFonts w:ascii="Arial" w:hAnsi="Arial" w:cs="Arial"/>
          <w:iCs/>
          <w:sz w:val="22"/>
          <w:szCs w:val="22"/>
        </w:rPr>
        <w:t xml:space="preserve"> oder einer Dolmetscherin</w:t>
      </w:r>
      <w:r w:rsidRPr="00987756">
        <w:rPr>
          <w:rFonts w:ascii="Arial" w:hAnsi="Arial" w:cs="Arial"/>
          <w:iCs/>
          <w:sz w:val="22"/>
          <w:szCs w:val="22"/>
        </w:rPr>
        <w:t xml:space="preserve">, hinweisen (vgl. §§ 331 Satz 1 Nr. 4, 34 Abs. 2 FamFG). </w:t>
      </w:r>
      <w:r w:rsidR="00AF3930">
        <w:rPr>
          <w:rFonts w:ascii="Arial" w:hAnsi="Arial" w:cs="Arial"/>
          <w:iCs/>
          <w:sz w:val="22"/>
          <w:szCs w:val="22"/>
        </w:rPr>
        <w:t>Die</w:t>
      </w:r>
      <w:r w:rsidR="00662692">
        <w:rPr>
          <w:rFonts w:ascii="Arial" w:hAnsi="Arial" w:cs="Arial"/>
          <w:iCs/>
          <w:sz w:val="22"/>
          <w:szCs w:val="22"/>
        </w:rPr>
        <w:t xml:space="preserve"> Ärztin oder </w:t>
      </w:r>
      <w:r w:rsidR="00AF3930">
        <w:rPr>
          <w:rFonts w:ascii="Arial" w:hAnsi="Arial" w:cs="Arial"/>
          <w:iCs/>
          <w:sz w:val="22"/>
          <w:szCs w:val="22"/>
        </w:rPr>
        <w:t>der</w:t>
      </w:r>
      <w:r w:rsidR="00AF3930" w:rsidRPr="00987756">
        <w:rPr>
          <w:rFonts w:ascii="Arial" w:hAnsi="Arial" w:cs="Arial"/>
          <w:iCs/>
          <w:sz w:val="22"/>
          <w:szCs w:val="22"/>
        </w:rPr>
        <w:t xml:space="preserve"> </w:t>
      </w:r>
      <w:r w:rsidRPr="00987756">
        <w:rPr>
          <w:rFonts w:ascii="Arial" w:hAnsi="Arial" w:cs="Arial"/>
          <w:iCs/>
          <w:sz w:val="22"/>
          <w:szCs w:val="22"/>
        </w:rPr>
        <w:t>Arzt</w:t>
      </w:r>
      <w:r w:rsidR="00AF3930">
        <w:rPr>
          <w:rFonts w:ascii="Arial" w:hAnsi="Arial" w:cs="Arial"/>
          <w:iCs/>
          <w:sz w:val="22"/>
          <w:szCs w:val="22"/>
        </w:rPr>
        <w:t xml:space="preserve">, die oder der das ärztliche Zeugnis erstellt, muss </w:t>
      </w:r>
      <w:r w:rsidRPr="00987756">
        <w:rPr>
          <w:rFonts w:ascii="Arial" w:hAnsi="Arial" w:cs="Arial"/>
          <w:iCs/>
          <w:sz w:val="22"/>
          <w:szCs w:val="22"/>
        </w:rPr>
        <w:t xml:space="preserve">Erfahrung auf dem Gebiet der Psychiatrie </w:t>
      </w:r>
      <w:r w:rsidR="00AF3930">
        <w:rPr>
          <w:rFonts w:ascii="Arial" w:hAnsi="Arial" w:cs="Arial"/>
          <w:iCs/>
          <w:sz w:val="22"/>
          <w:szCs w:val="22"/>
        </w:rPr>
        <w:t>haben</w:t>
      </w:r>
      <w:del w:id="2432" w:author="Neu" w:date="2018-04-05T09:40:00Z">
        <w:r w:rsidR="00502FA1">
          <w:rPr>
            <w:color w:val="000000"/>
            <w:sz w:val="22"/>
            <w:szCs w:val="22"/>
          </w:rPr>
          <w:delText xml:space="preserve"> und soll</w:delText>
        </w:r>
      </w:del>
      <w:ins w:id="2433" w:author="Neu" w:date="2018-04-05T09:40:00Z">
        <w:r w:rsidR="0013091F">
          <w:rPr>
            <w:rFonts w:ascii="Arial" w:hAnsi="Arial" w:cs="Arial"/>
            <w:iCs/>
            <w:sz w:val="22"/>
            <w:szCs w:val="22"/>
          </w:rPr>
          <w:t>, s</w:t>
        </w:r>
        <w:r w:rsidR="004A7A4A">
          <w:rPr>
            <w:rFonts w:ascii="Arial" w:hAnsi="Arial" w:cs="Arial"/>
            <w:iCs/>
            <w:sz w:val="22"/>
            <w:szCs w:val="22"/>
          </w:rPr>
          <w:t xml:space="preserve">oweit möglich </w:t>
        </w:r>
        <w:r w:rsidR="0013091F">
          <w:rPr>
            <w:rFonts w:ascii="Arial" w:hAnsi="Arial" w:cs="Arial"/>
            <w:iCs/>
            <w:sz w:val="22"/>
            <w:szCs w:val="22"/>
          </w:rPr>
          <w:t>als</w:t>
        </w:r>
      </w:ins>
      <w:r w:rsidR="0013091F">
        <w:rPr>
          <w:rFonts w:ascii="Arial" w:hAnsi="Arial" w:cs="Arial"/>
          <w:iCs/>
          <w:sz w:val="22"/>
          <w:szCs w:val="22"/>
        </w:rPr>
        <w:t xml:space="preserve"> </w:t>
      </w:r>
      <w:r w:rsidR="00AF3930">
        <w:rPr>
          <w:rFonts w:ascii="Arial" w:hAnsi="Arial" w:cs="Arial"/>
          <w:iCs/>
          <w:sz w:val="22"/>
          <w:szCs w:val="22"/>
        </w:rPr>
        <w:t>Ärztin oder Arzt für Psychiatrie</w:t>
      </w:r>
      <w:del w:id="2434" w:author="Neu" w:date="2018-04-05T09:40:00Z">
        <w:r w:rsidR="00502FA1">
          <w:rPr>
            <w:color w:val="000000"/>
            <w:sz w:val="22"/>
            <w:szCs w:val="22"/>
          </w:rPr>
          <w:delText xml:space="preserve"> sein</w:delText>
        </w:r>
      </w:del>
      <w:r w:rsidRPr="00987756">
        <w:rPr>
          <w:rFonts w:ascii="Arial" w:hAnsi="Arial" w:cs="Arial"/>
          <w:iCs/>
          <w:sz w:val="22"/>
          <w:szCs w:val="22"/>
        </w:rPr>
        <w:t>. Da das ärztliche Zeugnis zur Vorbereitung der gerichtlichen Entscheidung erstellt wird</w:t>
      </w:r>
      <w:del w:id="2435" w:author="Neu" w:date="2018-04-05T09:40:00Z">
        <w:r w:rsidR="00502FA1">
          <w:rPr>
            <w:color w:val="000000"/>
            <w:sz w:val="22"/>
            <w:szCs w:val="22"/>
          </w:rPr>
          <w:delText>,</w:delText>
        </w:r>
      </w:del>
      <w:ins w:id="2436" w:author="Neu" w:date="2018-04-05T09:40:00Z">
        <w:r w:rsidR="00565C76">
          <w:rPr>
            <w:rFonts w:ascii="Arial" w:hAnsi="Arial" w:cs="Arial"/>
            <w:iCs/>
            <w:sz w:val="22"/>
            <w:szCs w:val="22"/>
          </w:rPr>
          <w:t xml:space="preserve"> (vgl. § 331 Satz 1 Nr. 2 1. Hs. FamFG)</w:t>
        </w:r>
        <w:r w:rsidRPr="00987756">
          <w:rPr>
            <w:rFonts w:ascii="Arial" w:hAnsi="Arial" w:cs="Arial"/>
            <w:iCs/>
            <w:sz w:val="22"/>
            <w:szCs w:val="22"/>
          </w:rPr>
          <w:t>,</w:t>
        </w:r>
      </w:ins>
      <w:r w:rsidRPr="00987756">
        <w:rPr>
          <w:rFonts w:ascii="Arial" w:hAnsi="Arial" w:cs="Arial"/>
          <w:iCs/>
          <w:sz w:val="22"/>
          <w:szCs w:val="22"/>
        </w:rPr>
        <w:t xml:space="preserve"> orientieren sich die fachlichen Qualifikationsanforderungen an §</w:t>
      </w:r>
      <w:del w:id="2437" w:author="Neu" w:date="2018-04-05T09:40:00Z">
        <w:r w:rsidR="00502FA1">
          <w:rPr>
            <w:color w:val="000000"/>
            <w:sz w:val="22"/>
            <w:szCs w:val="22"/>
          </w:rPr>
          <w:delText xml:space="preserve"> </w:delText>
        </w:r>
      </w:del>
      <w:ins w:id="2438" w:author="Neu" w:date="2018-04-05T09:40:00Z">
        <w:r w:rsidR="004364AF">
          <w:rPr>
            <w:rFonts w:ascii="Arial" w:hAnsi="Arial" w:cs="Arial"/>
            <w:iCs/>
            <w:sz w:val="22"/>
            <w:szCs w:val="22"/>
          </w:rPr>
          <w:t> </w:t>
        </w:r>
      </w:ins>
      <w:r w:rsidRPr="00987756">
        <w:rPr>
          <w:rFonts w:ascii="Arial" w:hAnsi="Arial" w:cs="Arial"/>
          <w:iCs/>
          <w:sz w:val="22"/>
          <w:szCs w:val="22"/>
        </w:rPr>
        <w:t>331 Satz 1 Nr. 2</w:t>
      </w:r>
      <w:r w:rsidR="00565C76">
        <w:rPr>
          <w:rFonts w:ascii="Arial" w:hAnsi="Arial" w:cs="Arial"/>
          <w:iCs/>
          <w:sz w:val="22"/>
          <w:szCs w:val="22"/>
        </w:rPr>
        <w:t xml:space="preserve"> </w:t>
      </w:r>
      <w:ins w:id="2439" w:author="Neu" w:date="2018-04-05T09:40:00Z">
        <w:r w:rsidR="00565C76">
          <w:rPr>
            <w:rFonts w:ascii="Arial" w:hAnsi="Arial" w:cs="Arial"/>
            <w:iCs/>
            <w:sz w:val="22"/>
            <w:szCs w:val="22"/>
          </w:rPr>
          <w:t>2. Hs.</w:t>
        </w:r>
        <w:r w:rsidRPr="00987756">
          <w:rPr>
            <w:rFonts w:ascii="Arial" w:hAnsi="Arial" w:cs="Arial"/>
            <w:iCs/>
            <w:sz w:val="22"/>
            <w:szCs w:val="22"/>
          </w:rPr>
          <w:t xml:space="preserve"> </w:t>
        </w:r>
      </w:ins>
      <w:r w:rsidRPr="00987756">
        <w:rPr>
          <w:rFonts w:ascii="Arial" w:hAnsi="Arial" w:cs="Arial"/>
          <w:iCs/>
          <w:sz w:val="22"/>
          <w:szCs w:val="22"/>
        </w:rPr>
        <w:t>FamFG. Die beiden genannten Qualifikationsmerkmale stehen dabei auch in §</w:t>
      </w:r>
      <w:del w:id="2440" w:author="Neu" w:date="2018-04-05T09:40:00Z">
        <w:r w:rsidR="00502FA1">
          <w:rPr>
            <w:color w:val="000000"/>
            <w:sz w:val="22"/>
            <w:szCs w:val="22"/>
          </w:rPr>
          <w:delText xml:space="preserve"> </w:delText>
        </w:r>
      </w:del>
      <w:ins w:id="2441" w:author="Neu" w:date="2018-04-05T09:40:00Z">
        <w:r w:rsidR="004364AF">
          <w:rPr>
            <w:rFonts w:ascii="Arial" w:hAnsi="Arial" w:cs="Arial"/>
            <w:iCs/>
            <w:sz w:val="22"/>
            <w:szCs w:val="22"/>
          </w:rPr>
          <w:t> </w:t>
        </w:r>
      </w:ins>
      <w:r w:rsidRPr="00987756">
        <w:rPr>
          <w:rFonts w:ascii="Arial" w:hAnsi="Arial" w:cs="Arial"/>
          <w:iCs/>
          <w:sz w:val="22"/>
          <w:szCs w:val="22"/>
        </w:rPr>
        <w:t>331 Satz 1 Nr. 2 FamFG trotz der Verbindung mit „und“ in einem Alternativitätsverhältnis (vgl. Budde in Keidel FamFG, 19. Auflage, § 331 FamFG Rn. 8).</w:t>
      </w:r>
      <w:r w:rsidR="00565C76">
        <w:rPr>
          <w:rFonts w:ascii="Arial" w:hAnsi="Arial" w:cs="Arial"/>
          <w:iCs/>
          <w:sz w:val="22"/>
          <w:szCs w:val="22"/>
        </w:rPr>
        <w:t xml:space="preserve"> </w:t>
      </w:r>
      <w:ins w:id="2442" w:author="Neu" w:date="2018-04-05T09:40:00Z">
        <w:r w:rsidR="00565C76">
          <w:rPr>
            <w:rFonts w:ascii="Arial" w:hAnsi="Arial" w:cs="Arial"/>
            <w:iCs/>
            <w:sz w:val="22"/>
            <w:szCs w:val="22"/>
          </w:rPr>
          <w:t>Ein Gutachten im Sinne von § 321 FamFG ist nicht erforderlich.</w:t>
        </w:r>
      </w:ins>
    </w:p>
    <w:p w14:paraId="1AB81DF8" w14:textId="77777777" w:rsidR="00855F43" w:rsidRDefault="00855F43" w:rsidP="00671991">
      <w:pPr>
        <w:spacing w:line="276" w:lineRule="auto"/>
        <w:rPr>
          <w:ins w:id="2443" w:author="Neu" w:date="2018-04-05T09:40:00Z"/>
          <w:rFonts w:ascii="Arial" w:hAnsi="Arial"/>
          <w:sz w:val="22"/>
        </w:rPr>
      </w:pPr>
    </w:p>
    <w:p w14:paraId="246271A9" w14:textId="77777777" w:rsidR="0038365D" w:rsidRPr="003B7332" w:rsidRDefault="0038365D" w:rsidP="00671991">
      <w:pPr>
        <w:spacing w:line="276" w:lineRule="auto"/>
        <w:rPr>
          <w:ins w:id="2444" w:author="Neu" w:date="2018-04-05T09:40:00Z"/>
          <w:rFonts w:ascii="Arial" w:hAnsi="Arial"/>
          <w:b/>
          <w:sz w:val="22"/>
        </w:rPr>
      </w:pPr>
      <w:r w:rsidRPr="003B7332">
        <w:rPr>
          <w:rFonts w:ascii="Arial" w:hAnsi="Arial"/>
          <w:b/>
          <w:sz w:val="22"/>
        </w:rPr>
        <w:t xml:space="preserve">Zu Abs. </w:t>
      </w:r>
      <w:ins w:id="2445" w:author="Neu" w:date="2018-04-05T09:40:00Z">
        <w:r w:rsidRPr="003B7332">
          <w:rPr>
            <w:rFonts w:ascii="Arial" w:hAnsi="Arial"/>
            <w:b/>
            <w:sz w:val="22"/>
          </w:rPr>
          <w:t>6</w:t>
        </w:r>
      </w:ins>
    </w:p>
    <w:p w14:paraId="6FAF2D91" w14:textId="77777777" w:rsidR="0038365D" w:rsidRDefault="0038365D" w:rsidP="00671991">
      <w:pPr>
        <w:spacing w:line="276" w:lineRule="auto"/>
        <w:rPr>
          <w:ins w:id="2446" w:author="Neu" w:date="2018-04-05T09:40:00Z"/>
          <w:rFonts w:ascii="Arial" w:hAnsi="Arial"/>
          <w:sz w:val="22"/>
        </w:rPr>
      </w:pPr>
    </w:p>
    <w:p w14:paraId="2E741754" w14:textId="77777777" w:rsidR="0038365D" w:rsidRDefault="0038365D" w:rsidP="00671991">
      <w:pPr>
        <w:spacing w:line="276" w:lineRule="auto"/>
        <w:rPr>
          <w:ins w:id="2447" w:author="Neu" w:date="2018-04-05T09:40:00Z"/>
          <w:rFonts w:ascii="Arial" w:hAnsi="Arial"/>
          <w:sz w:val="22"/>
        </w:rPr>
      </w:pPr>
      <w:ins w:id="2448" w:author="Neu" w:date="2018-04-05T09:40:00Z">
        <w:r>
          <w:rPr>
            <w:rFonts w:ascii="Arial" w:hAnsi="Arial"/>
            <w:sz w:val="22"/>
          </w:rPr>
          <w:t xml:space="preserve">Wenn eine Entscheidung des Gerichts </w:t>
        </w:r>
        <w:r w:rsidR="00AF6960">
          <w:rPr>
            <w:rFonts w:ascii="Arial" w:hAnsi="Arial"/>
            <w:sz w:val="22"/>
          </w:rPr>
          <w:t xml:space="preserve">nicht bzw. </w:t>
        </w:r>
        <w:r>
          <w:rPr>
            <w:rFonts w:ascii="Arial" w:hAnsi="Arial"/>
            <w:sz w:val="22"/>
          </w:rPr>
          <w:t xml:space="preserve">nicht </w:t>
        </w:r>
        <w:r w:rsidR="00AF6960">
          <w:rPr>
            <w:rFonts w:ascii="Arial" w:hAnsi="Arial"/>
            <w:sz w:val="22"/>
          </w:rPr>
          <w:t xml:space="preserve">innerhalb der in Abs. 6 genannten Frist </w:t>
        </w:r>
        <w:r>
          <w:rPr>
            <w:rFonts w:ascii="Arial" w:hAnsi="Arial"/>
            <w:sz w:val="22"/>
          </w:rPr>
          <w:t xml:space="preserve"> ergeht, ist die betroffene Person unter </w:t>
        </w:r>
        <w:r w:rsidR="00AF6960">
          <w:rPr>
            <w:rFonts w:ascii="Arial" w:hAnsi="Arial"/>
            <w:sz w:val="22"/>
          </w:rPr>
          <w:t>Beachtung des Satzes 2</w:t>
        </w:r>
        <w:r>
          <w:rPr>
            <w:rFonts w:ascii="Arial" w:hAnsi="Arial"/>
            <w:sz w:val="22"/>
          </w:rPr>
          <w:t xml:space="preserve"> zu entlassen. Im Regelfall entscheidet das Gericht innerhalb der Frist und erlässt entweder eine einstweilige Anordnung oder ordnet die Entlassung an. </w:t>
        </w:r>
      </w:ins>
    </w:p>
    <w:p w14:paraId="36AFAA89" w14:textId="77777777" w:rsidR="0038365D" w:rsidRPr="00671991" w:rsidRDefault="0038365D" w:rsidP="00671991">
      <w:pPr>
        <w:spacing w:line="276" w:lineRule="auto"/>
        <w:rPr>
          <w:rFonts w:ascii="Arial" w:hAnsi="Arial"/>
          <w:sz w:val="22"/>
        </w:rPr>
      </w:pPr>
      <w:moveToRangeStart w:id="2449" w:author="Neu" w:date="2018-04-05T09:40:00Z" w:name="move510684591"/>
    </w:p>
    <w:p w14:paraId="0C2E2C61" w14:textId="77777777" w:rsidR="00855F43" w:rsidRPr="00855F43" w:rsidRDefault="00855F43" w:rsidP="00E34050">
      <w:pPr>
        <w:spacing w:after="240" w:line="276" w:lineRule="auto"/>
        <w:rPr>
          <w:rFonts w:ascii="Arial" w:hAnsi="Arial" w:cs="Arial"/>
          <w:b/>
          <w:sz w:val="22"/>
          <w:szCs w:val="22"/>
        </w:rPr>
      </w:pPr>
      <w:moveTo w:id="2450" w:author="Neu" w:date="2018-04-05T09:40:00Z">
        <w:r w:rsidRPr="00E34050">
          <w:rPr>
            <w:rFonts w:ascii="Arial" w:hAnsi="Arial" w:cs="Arial"/>
            <w:b/>
            <w:iCs/>
            <w:sz w:val="22"/>
            <w:szCs w:val="22"/>
          </w:rPr>
          <w:t xml:space="preserve">Zu Abs. </w:t>
        </w:r>
      </w:moveTo>
      <w:moveToRangeEnd w:id="2449"/>
      <w:r w:rsidRPr="00E34050">
        <w:rPr>
          <w:rFonts w:ascii="Arial" w:hAnsi="Arial" w:cs="Arial"/>
          <w:b/>
          <w:iCs/>
          <w:sz w:val="22"/>
          <w:szCs w:val="22"/>
        </w:rPr>
        <w:t>7</w:t>
      </w:r>
      <w:del w:id="2451" w:author="Neu" w:date="2018-04-05T09:40:00Z">
        <w:r w:rsidR="00502FA1">
          <w:rPr>
            <w:b/>
            <w:bCs/>
            <w:color w:val="000000"/>
            <w:sz w:val="22"/>
            <w:szCs w:val="22"/>
          </w:rPr>
          <w:delText xml:space="preserve"> </w:delText>
        </w:r>
      </w:del>
    </w:p>
    <w:p w14:paraId="62693A36" w14:textId="77777777" w:rsidR="009703CB" w:rsidRPr="00E34050" w:rsidRDefault="00855F43" w:rsidP="00E34050">
      <w:pPr>
        <w:spacing w:line="276" w:lineRule="auto"/>
        <w:rPr>
          <w:rFonts w:ascii="Arial" w:hAnsi="Arial" w:cs="Arial"/>
          <w:sz w:val="22"/>
          <w:szCs w:val="22"/>
        </w:rPr>
      </w:pPr>
      <w:r>
        <w:rPr>
          <w:rFonts w:ascii="Arial" w:hAnsi="Arial" w:cs="Arial"/>
          <w:sz w:val="22"/>
          <w:szCs w:val="22"/>
        </w:rPr>
        <w:t>Über die Regelung des § 327, § 167 FamFG hinaus kann die betroffene Person auch dann schon Rechtsschutz gegen eine Maßnahme</w:t>
      </w:r>
      <w:r w:rsidR="00417EB6">
        <w:rPr>
          <w:rFonts w:ascii="Arial" w:hAnsi="Arial" w:cs="Arial"/>
          <w:sz w:val="22"/>
          <w:szCs w:val="22"/>
        </w:rPr>
        <w:t xml:space="preserve"> (z.B. ein Handynutzungsverbot)</w:t>
      </w:r>
      <w:r>
        <w:rPr>
          <w:rFonts w:ascii="Arial" w:hAnsi="Arial" w:cs="Arial"/>
          <w:sz w:val="22"/>
          <w:szCs w:val="22"/>
        </w:rPr>
        <w:t xml:space="preserve"> beantragen, die nach Anordnung der sofortigen vorläufigen Unterbringung, aber noch vor der gerichtlichen Entscheidung über die Anordnung der Unterbringung getroffen wird.</w:t>
      </w:r>
      <w:del w:id="2452" w:author="Neu" w:date="2018-04-05T09:40:00Z">
        <w:r w:rsidR="00502FA1">
          <w:rPr>
            <w:color w:val="000000"/>
            <w:sz w:val="22"/>
            <w:szCs w:val="22"/>
          </w:rPr>
          <w:delText xml:space="preserve"> </w:delText>
        </w:r>
      </w:del>
    </w:p>
    <w:p w14:paraId="79EB1390" w14:textId="77777777" w:rsidR="00987756" w:rsidRPr="00987756" w:rsidRDefault="009703CB" w:rsidP="009703CB">
      <w:pPr>
        <w:spacing w:before="240" w:after="240"/>
        <w:rPr>
          <w:rFonts w:ascii="Arial" w:hAnsi="Arial" w:cs="Arial"/>
          <w:b/>
          <w:sz w:val="22"/>
          <w:szCs w:val="22"/>
        </w:rPr>
      </w:pPr>
      <w:r>
        <w:rPr>
          <w:rFonts w:ascii="Arial" w:hAnsi="Arial" w:cs="Arial"/>
          <w:b/>
          <w:sz w:val="22"/>
          <w:szCs w:val="22"/>
        </w:rPr>
        <w:t>Zu Art. 15</w:t>
      </w:r>
      <w:del w:id="2453" w:author="Neu" w:date="2018-04-05T09:40:00Z">
        <w:r w:rsidR="00502FA1">
          <w:rPr>
            <w:b/>
            <w:bCs/>
            <w:color w:val="000000"/>
            <w:sz w:val="22"/>
            <w:szCs w:val="22"/>
          </w:rPr>
          <w:delText xml:space="preserve"> </w:delText>
        </w:r>
      </w:del>
    </w:p>
    <w:p w14:paraId="4A5A755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Vorschrift enthält insbesondere Maßnahmen der Kreisverwaltungsbehörde vor der gerichtlichen Unterbringung.</w:t>
      </w:r>
      <w:del w:id="2454" w:author="Neu" w:date="2018-04-05T09:40:00Z">
        <w:r w:rsidR="00502FA1">
          <w:rPr>
            <w:color w:val="000000"/>
            <w:sz w:val="22"/>
            <w:szCs w:val="22"/>
          </w:rPr>
          <w:delText xml:space="preserve"> </w:delText>
        </w:r>
      </w:del>
    </w:p>
    <w:p w14:paraId="0B55934F" w14:textId="77777777" w:rsidR="00987756" w:rsidRPr="00987756" w:rsidRDefault="00987756" w:rsidP="00987756">
      <w:pPr>
        <w:rPr>
          <w:ins w:id="2455" w:author="Neu" w:date="2018-04-05T09:40:00Z"/>
          <w:rFonts w:ascii="Arial" w:hAnsi="Arial" w:cs="Arial"/>
          <w:b/>
          <w:sz w:val="22"/>
          <w:szCs w:val="22"/>
        </w:rPr>
      </w:pPr>
    </w:p>
    <w:p w14:paraId="6D00F059" w14:textId="77777777" w:rsidR="00987756" w:rsidRPr="00987756" w:rsidRDefault="00987756" w:rsidP="00987756">
      <w:pPr>
        <w:spacing w:line="276" w:lineRule="auto"/>
        <w:rPr>
          <w:ins w:id="2456" w:author="Neu" w:date="2018-04-05T09:40:00Z"/>
          <w:rFonts w:ascii="Arial" w:hAnsi="Arial" w:cs="Arial"/>
          <w:b/>
          <w:sz w:val="22"/>
          <w:szCs w:val="22"/>
        </w:rPr>
      </w:pPr>
      <w:r w:rsidRPr="00987756">
        <w:rPr>
          <w:rFonts w:ascii="Arial" w:hAnsi="Arial" w:cs="Arial"/>
          <w:b/>
          <w:sz w:val="22"/>
          <w:szCs w:val="22"/>
        </w:rPr>
        <w:t>Zu Abs. 1</w:t>
      </w:r>
      <w:del w:id="2457" w:author="Neu" w:date="2018-04-05T09:40:00Z">
        <w:r w:rsidR="00502FA1">
          <w:rPr>
            <w:b/>
            <w:bCs/>
            <w:color w:val="000000"/>
            <w:sz w:val="22"/>
            <w:szCs w:val="22"/>
          </w:rPr>
          <w:delText xml:space="preserve"> </w:delText>
        </w:r>
      </w:del>
    </w:p>
    <w:p w14:paraId="58117E71" w14:textId="77777777" w:rsidR="00987756" w:rsidRPr="00987756" w:rsidRDefault="00987756" w:rsidP="00987756">
      <w:pPr>
        <w:spacing w:line="276" w:lineRule="auto"/>
        <w:rPr>
          <w:rFonts w:ascii="Arial" w:hAnsi="Arial" w:cs="Arial"/>
          <w:sz w:val="22"/>
          <w:szCs w:val="22"/>
        </w:rPr>
      </w:pPr>
    </w:p>
    <w:p w14:paraId="322C957C" w14:textId="77777777" w:rsidR="00987756" w:rsidRPr="00987756" w:rsidRDefault="00987756" w:rsidP="00987756">
      <w:pPr>
        <w:spacing w:line="276" w:lineRule="auto"/>
        <w:rPr>
          <w:ins w:id="2458" w:author="Neu" w:date="2018-04-05T09:40:00Z"/>
          <w:rFonts w:ascii="Arial" w:hAnsi="Arial" w:cs="Arial"/>
          <w:sz w:val="22"/>
          <w:szCs w:val="22"/>
        </w:rPr>
      </w:pPr>
      <w:r w:rsidRPr="00987756">
        <w:rPr>
          <w:rFonts w:ascii="Arial" w:hAnsi="Arial" w:cs="Arial"/>
          <w:sz w:val="22"/>
          <w:szCs w:val="22"/>
        </w:rPr>
        <w:t>Ergibt sich auf Grund von Mitteilungen Dritter oder eigener Beobachtungen für die Verwaltungsbehörde der Verdacht, dass hinsichtlich einer Person die Unterbringungsvoraussetzungen vorliegen könnten, so sind unter Inanspruchnahme ärztlicher Kompetenz am Gesundheitsamt</w:t>
      </w:r>
      <w:r w:rsidR="00CA1E4B">
        <w:rPr>
          <w:rFonts w:ascii="Arial" w:hAnsi="Arial" w:cs="Arial"/>
          <w:sz w:val="22"/>
          <w:szCs w:val="22"/>
        </w:rPr>
        <w:t xml:space="preserve"> </w:t>
      </w:r>
      <w:r w:rsidRPr="00987756">
        <w:rPr>
          <w:rFonts w:ascii="Arial" w:hAnsi="Arial" w:cs="Arial"/>
          <w:sz w:val="22"/>
          <w:szCs w:val="22"/>
        </w:rPr>
        <w:t xml:space="preserve">(insbesondere </w:t>
      </w:r>
      <w:r w:rsidR="00662692">
        <w:rPr>
          <w:rFonts w:ascii="Arial" w:hAnsi="Arial" w:cs="Arial"/>
          <w:sz w:val="22"/>
          <w:szCs w:val="22"/>
        </w:rPr>
        <w:t xml:space="preserve">einer Fachärztin oder </w:t>
      </w:r>
      <w:r w:rsidRPr="00987756">
        <w:rPr>
          <w:rFonts w:ascii="Arial" w:hAnsi="Arial" w:cs="Arial"/>
          <w:sz w:val="22"/>
          <w:szCs w:val="22"/>
        </w:rPr>
        <w:t xml:space="preserve">eines Facharztes für Psychiatrie oder für Psychiatrie und Psychotherapie oder für Nervenheilkunde oder </w:t>
      </w:r>
      <w:r w:rsidR="00662692">
        <w:rPr>
          <w:rFonts w:ascii="Arial" w:hAnsi="Arial" w:cs="Arial"/>
          <w:sz w:val="22"/>
          <w:szCs w:val="22"/>
        </w:rPr>
        <w:t xml:space="preserve">einer Ärztin oder </w:t>
      </w:r>
      <w:r w:rsidRPr="00987756">
        <w:rPr>
          <w:rFonts w:ascii="Arial" w:hAnsi="Arial" w:cs="Arial"/>
          <w:sz w:val="22"/>
          <w:szCs w:val="22"/>
        </w:rPr>
        <w:t>eines Arztes mit Erfahrung auf dem Gebiet der Psychiatrie) von Amts wegen Ermittlungen durchzuführen (Abs. 1 Satz 1) und</w:t>
      </w:r>
      <w:ins w:id="2459" w:author="Neu" w:date="2018-04-05T09:40:00Z">
        <w:r w:rsidR="00291EF9">
          <w:rPr>
            <w:rFonts w:ascii="Arial" w:hAnsi="Arial" w:cs="Arial"/>
            <w:sz w:val="22"/>
            <w:szCs w:val="22"/>
          </w:rPr>
          <w:t>,</w:t>
        </w:r>
        <w:r w:rsidRPr="00987756">
          <w:rPr>
            <w:rFonts w:ascii="Arial" w:hAnsi="Arial" w:cs="Arial"/>
            <w:sz w:val="22"/>
            <w:szCs w:val="22"/>
          </w:rPr>
          <w:t xml:space="preserve"> </w:t>
        </w:r>
        <w:r w:rsidR="00291EF9">
          <w:rPr>
            <w:rFonts w:ascii="Arial" w:hAnsi="Arial" w:cs="Arial"/>
            <w:sz w:val="22"/>
            <w:szCs w:val="22"/>
          </w:rPr>
          <w:t>falls im Einzelfall notwendig unter Hinzuziehung einer externen Ärztin oder eines externen Arztes für Psychiatrie,</w:t>
        </w:r>
      </w:ins>
      <w:r w:rsidR="00291EF9">
        <w:rPr>
          <w:rFonts w:ascii="Arial" w:hAnsi="Arial" w:cs="Arial"/>
          <w:sz w:val="22"/>
          <w:szCs w:val="22"/>
        </w:rPr>
        <w:t xml:space="preserve"> </w:t>
      </w:r>
      <w:r w:rsidRPr="00987756">
        <w:rPr>
          <w:rFonts w:ascii="Arial" w:hAnsi="Arial" w:cs="Arial"/>
          <w:sz w:val="22"/>
          <w:szCs w:val="22"/>
        </w:rPr>
        <w:t xml:space="preserve">ein ärztliches Zeugnis zu erstellen. Hier stellt sich spätestens die Frage, ob und durch welche (vorsorgenden) Maßnahmen die Unterbringung vermieden werden kann, was </w:t>
      </w:r>
      <w:r w:rsidR="00662692">
        <w:rPr>
          <w:rFonts w:ascii="Arial" w:hAnsi="Arial" w:cs="Arial"/>
          <w:sz w:val="22"/>
          <w:szCs w:val="22"/>
        </w:rPr>
        <w:t xml:space="preserve">von der Ärztin oder </w:t>
      </w:r>
      <w:r w:rsidRPr="00987756">
        <w:rPr>
          <w:rFonts w:ascii="Arial" w:hAnsi="Arial" w:cs="Arial"/>
          <w:sz w:val="22"/>
          <w:szCs w:val="22"/>
        </w:rPr>
        <w:t xml:space="preserve">vom Arzt zu prüfen und Bestandteil des </w:t>
      </w:r>
      <w:r w:rsidR="00366351">
        <w:rPr>
          <w:rFonts w:ascii="Arial" w:hAnsi="Arial" w:cs="Arial"/>
          <w:sz w:val="22"/>
          <w:szCs w:val="22"/>
        </w:rPr>
        <w:t>ärztlichen Zeugnisses</w:t>
      </w:r>
      <w:r w:rsidR="00366351" w:rsidRPr="00987756">
        <w:rPr>
          <w:rFonts w:ascii="Arial" w:hAnsi="Arial" w:cs="Arial"/>
          <w:sz w:val="22"/>
          <w:szCs w:val="22"/>
        </w:rPr>
        <w:t xml:space="preserve"> </w:t>
      </w:r>
      <w:r w:rsidRPr="00987756">
        <w:rPr>
          <w:rFonts w:ascii="Arial" w:hAnsi="Arial" w:cs="Arial"/>
          <w:sz w:val="22"/>
          <w:szCs w:val="22"/>
        </w:rPr>
        <w:t xml:space="preserve">ist. Regelmäßig wird zur Erstellung des </w:t>
      </w:r>
      <w:r w:rsidR="00366351">
        <w:rPr>
          <w:rFonts w:ascii="Arial" w:hAnsi="Arial" w:cs="Arial"/>
          <w:sz w:val="22"/>
          <w:szCs w:val="22"/>
        </w:rPr>
        <w:t>ärztlichen Zeugnisses</w:t>
      </w:r>
      <w:r w:rsidR="00366351" w:rsidRPr="00987756">
        <w:rPr>
          <w:rFonts w:ascii="Arial" w:hAnsi="Arial" w:cs="Arial"/>
          <w:sz w:val="22"/>
          <w:szCs w:val="22"/>
        </w:rPr>
        <w:t xml:space="preserve"> </w:t>
      </w:r>
      <w:r w:rsidRPr="00987756">
        <w:rPr>
          <w:rFonts w:ascii="Arial" w:hAnsi="Arial" w:cs="Arial"/>
          <w:sz w:val="22"/>
          <w:szCs w:val="22"/>
        </w:rPr>
        <w:t>eine Untersuchung der betroffenen Person erforderlich sein, soweit diese nicht schon innerhalb der letzten vierzehn Tage aus anderem Anlass stattgefunden hat. Auf die Schriftlichkeit des ärztlichen Zeugnisses kann aus Nachweisgründen auch im weiteren Verfahren nicht verzichtet werden.</w:t>
      </w:r>
      <w:del w:id="2460" w:author="Neu" w:date="2018-04-05T09:40:00Z">
        <w:r w:rsidR="00502FA1">
          <w:rPr>
            <w:color w:val="000000"/>
            <w:sz w:val="22"/>
            <w:szCs w:val="22"/>
          </w:rPr>
          <w:delText xml:space="preserve"> </w:delText>
        </w:r>
      </w:del>
    </w:p>
    <w:p w14:paraId="736F871E" w14:textId="77777777" w:rsidR="00987756" w:rsidRPr="00987756" w:rsidRDefault="00987756" w:rsidP="00987756">
      <w:pPr>
        <w:spacing w:line="276" w:lineRule="auto"/>
        <w:rPr>
          <w:rFonts w:ascii="Arial" w:hAnsi="Arial" w:cs="Arial"/>
          <w:sz w:val="22"/>
          <w:szCs w:val="22"/>
          <w:highlight w:val="yellow"/>
        </w:rPr>
      </w:pPr>
    </w:p>
    <w:p w14:paraId="189F7845"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Möglichkeit, die betroffene Person notfalls zwangsweise zu </w:t>
      </w:r>
      <w:r w:rsidR="00662692">
        <w:rPr>
          <w:rFonts w:ascii="Arial" w:hAnsi="Arial" w:cs="Arial"/>
          <w:sz w:val="22"/>
          <w:szCs w:val="22"/>
        </w:rPr>
        <w:t xml:space="preserve">der Ärztin oder </w:t>
      </w:r>
      <w:r w:rsidRPr="00987756">
        <w:rPr>
          <w:rFonts w:ascii="Arial" w:hAnsi="Arial" w:cs="Arial"/>
          <w:sz w:val="22"/>
          <w:szCs w:val="22"/>
        </w:rPr>
        <w:t xml:space="preserve">dem Arzt vorführen zu lassen, erscheint aus sicherheitsrechtlichen Erwägungen erforderlich. Wäre diese Möglichkeit nicht gegeben, müsste in zahlreichen Fällen die sofortige vorläufige Unterbringung </w:t>
      </w:r>
      <w:r w:rsidR="00366351">
        <w:rPr>
          <w:rFonts w:ascii="Arial" w:hAnsi="Arial" w:cs="Arial"/>
          <w:sz w:val="22"/>
          <w:szCs w:val="22"/>
        </w:rPr>
        <w:t>der betroffenen Person</w:t>
      </w:r>
      <w:r w:rsidRPr="00987756">
        <w:rPr>
          <w:rFonts w:ascii="Arial" w:hAnsi="Arial" w:cs="Arial"/>
          <w:sz w:val="22"/>
          <w:szCs w:val="22"/>
        </w:rPr>
        <w:t xml:space="preserve"> nach Art. 11 bis 13 veranlasst werden, die mit schweren Eingriffen in die Freiheitssphäre verbunden wäre. Zur Vermeidung eines etwaigen Verstoßes gegen Art. 104 Nr. 2 GG wird die zwangsweise Vorführung von einer richterlichen Entscheidung abhängig gemacht, die von der Kreisverwaltungsbehörde herbeizuführen ist. </w:t>
      </w:r>
    </w:p>
    <w:p w14:paraId="38D5B7F9" w14:textId="77777777" w:rsidR="00987756" w:rsidRPr="00987756" w:rsidRDefault="00987756" w:rsidP="00987756">
      <w:pPr>
        <w:spacing w:line="276" w:lineRule="auto"/>
        <w:rPr>
          <w:ins w:id="2461" w:author="Neu" w:date="2018-04-05T09:40:00Z"/>
          <w:rFonts w:ascii="Arial" w:hAnsi="Arial" w:cs="Arial"/>
          <w:sz w:val="22"/>
          <w:szCs w:val="22"/>
        </w:rPr>
      </w:pPr>
    </w:p>
    <w:p w14:paraId="79FF9B2D" w14:textId="77777777" w:rsidR="00987756" w:rsidRPr="00987756" w:rsidRDefault="00987756" w:rsidP="00987756">
      <w:pPr>
        <w:spacing w:line="276" w:lineRule="auto"/>
        <w:rPr>
          <w:ins w:id="2462" w:author="Neu" w:date="2018-04-05T09:40:00Z"/>
          <w:rFonts w:ascii="Arial" w:hAnsi="Arial" w:cs="Arial"/>
          <w:sz w:val="22"/>
          <w:szCs w:val="22"/>
        </w:rPr>
      </w:pPr>
      <w:r w:rsidRPr="00987756">
        <w:rPr>
          <w:rFonts w:ascii="Arial" w:hAnsi="Arial" w:cs="Arial"/>
          <w:sz w:val="22"/>
          <w:szCs w:val="22"/>
        </w:rPr>
        <w:t>Die Anhörung des für den gewöhnlichen Aufenthalt der betroffenen Person zuständigen Gesundheitsamtes erscheint geboten, um etwa dort vorhandene Erkenntnisse über frühere Vorgänge verwerten zu können.</w:t>
      </w:r>
      <w:del w:id="2463" w:author="Neu" w:date="2018-04-05T09:40:00Z">
        <w:r w:rsidR="00502FA1">
          <w:rPr>
            <w:color w:val="000000"/>
            <w:sz w:val="22"/>
            <w:szCs w:val="22"/>
          </w:rPr>
          <w:delText xml:space="preserve"> </w:delText>
        </w:r>
      </w:del>
    </w:p>
    <w:p w14:paraId="5DF117BD" w14:textId="77777777" w:rsidR="00987756" w:rsidRPr="00987756" w:rsidRDefault="00987756" w:rsidP="00987756">
      <w:pPr>
        <w:rPr>
          <w:rFonts w:ascii="Arial" w:hAnsi="Arial" w:cs="Arial"/>
          <w:b/>
          <w:sz w:val="22"/>
          <w:szCs w:val="22"/>
        </w:rPr>
      </w:pPr>
    </w:p>
    <w:p w14:paraId="05289A63" w14:textId="77777777" w:rsidR="00987756" w:rsidRPr="00987756" w:rsidRDefault="00987756" w:rsidP="00987756">
      <w:pPr>
        <w:spacing w:line="276" w:lineRule="auto"/>
        <w:rPr>
          <w:ins w:id="2464" w:author="Neu" w:date="2018-04-05T09:40:00Z"/>
          <w:rFonts w:ascii="Arial" w:hAnsi="Arial" w:cs="Arial"/>
          <w:b/>
          <w:sz w:val="22"/>
          <w:szCs w:val="22"/>
        </w:rPr>
      </w:pPr>
      <w:r w:rsidRPr="00987756">
        <w:rPr>
          <w:rFonts w:ascii="Arial" w:hAnsi="Arial" w:cs="Arial"/>
          <w:b/>
          <w:sz w:val="22"/>
          <w:szCs w:val="22"/>
        </w:rPr>
        <w:t>Zu Abs. 2</w:t>
      </w:r>
      <w:del w:id="2465" w:author="Neu" w:date="2018-04-05T09:40:00Z">
        <w:r w:rsidR="00502FA1">
          <w:rPr>
            <w:b/>
            <w:bCs/>
            <w:color w:val="000000"/>
            <w:sz w:val="22"/>
            <w:szCs w:val="22"/>
          </w:rPr>
          <w:delText xml:space="preserve"> </w:delText>
        </w:r>
      </w:del>
    </w:p>
    <w:p w14:paraId="01B76A96" w14:textId="77777777" w:rsidR="00987756" w:rsidRPr="00987756" w:rsidRDefault="00987756" w:rsidP="00987756">
      <w:pPr>
        <w:spacing w:line="276" w:lineRule="auto"/>
        <w:rPr>
          <w:rFonts w:ascii="Arial" w:hAnsi="Arial" w:cs="Arial"/>
          <w:sz w:val="22"/>
          <w:szCs w:val="22"/>
        </w:rPr>
      </w:pPr>
    </w:p>
    <w:p w14:paraId="7480ACD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Abs. 2 schränkt Art. 2 GG ein. Das ist bei gewichtigen Anhaltspunkten für das Vorliegen der Voraussetzungen des Art. 5 Abs. 1 gerechtfertigt, da sich ohne Untersuchung und vielfach ohne Durchführung körperlicher Eingriffe der Gesundheitszustand </w:t>
      </w:r>
      <w:r w:rsidR="004364AF">
        <w:rPr>
          <w:rFonts w:ascii="Arial" w:hAnsi="Arial" w:cs="Arial"/>
          <w:sz w:val="22"/>
          <w:szCs w:val="22"/>
        </w:rPr>
        <w:t xml:space="preserve">der betroffenen Person </w:t>
      </w:r>
      <w:r w:rsidRPr="00987756">
        <w:rPr>
          <w:rFonts w:ascii="Arial" w:hAnsi="Arial" w:cs="Arial"/>
          <w:sz w:val="22"/>
          <w:szCs w:val="22"/>
        </w:rPr>
        <w:t xml:space="preserve">nicht beurteilen lässt. Die verfassungsrechtlich gebotene Benennung der durch das Gesetz eingeschränkten Grundrechte befindet sich in Art. </w:t>
      </w:r>
      <w:del w:id="2466" w:author="Neu" w:date="2018-04-05T09:40:00Z">
        <w:r w:rsidR="00502FA1">
          <w:rPr>
            <w:color w:val="000000"/>
            <w:sz w:val="22"/>
            <w:szCs w:val="22"/>
          </w:rPr>
          <w:delText>40</w:delText>
        </w:r>
      </w:del>
      <w:ins w:id="2467" w:author="Neu" w:date="2018-04-05T09:40:00Z">
        <w:r w:rsidR="00522690">
          <w:rPr>
            <w:rFonts w:ascii="Arial" w:hAnsi="Arial" w:cs="Arial"/>
            <w:sz w:val="22"/>
            <w:szCs w:val="22"/>
          </w:rPr>
          <w:t>38</w:t>
        </w:r>
      </w:ins>
      <w:r w:rsidRPr="00987756">
        <w:rPr>
          <w:rFonts w:ascii="Arial" w:hAnsi="Arial" w:cs="Arial"/>
          <w:sz w:val="22"/>
          <w:szCs w:val="22"/>
        </w:rPr>
        <w:t xml:space="preserve">. Die in Satz 2 erwähnten </w:t>
      </w:r>
      <w:del w:id="2468" w:author="Neu" w:date="2018-04-05T09:40:00Z">
        <w:r w:rsidR="00502FA1">
          <w:rPr>
            <w:color w:val="000000"/>
            <w:sz w:val="22"/>
            <w:szCs w:val="22"/>
          </w:rPr>
          <w:delText>Maßnahmen</w:delText>
        </w:r>
      </w:del>
      <w:ins w:id="2469" w:author="Neu" w:date="2018-04-05T09:40:00Z">
        <w:r w:rsidR="00E372D1">
          <w:rPr>
            <w:rFonts w:ascii="Arial" w:hAnsi="Arial" w:cs="Arial"/>
            <w:sz w:val="22"/>
            <w:szCs w:val="22"/>
          </w:rPr>
          <w:t xml:space="preserve">einfachen </w:t>
        </w:r>
        <w:r w:rsidR="00E505F1">
          <w:rPr>
            <w:rFonts w:ascii="Arial" w:hAnsi="Arial" w:cs="Arial"/>
            <w:sz w:val="22"/>
            <w:szCs w:val="22"/>
          </w:rPr>
          <w:t xml:space="preserve">diagnostischen </w:t>
        </w:r>
        <w:r w:rsidR="00E372D1">
          <w:rPr>
            <w:rFonts w:ascii="Arial" w:hAnsi="Arial" w:cs="Arial"/>
            <w:sz w:val="22"/>
            <w:szCs w:val="22"/>
          </w:rPr>
          <w:t>Eingriffe</w:t>
        </w:r>
      </w:ins>
      <w:r w:rsidRPr="00987756">
        <w:rPr>
          <w:rFonts w:ascii="Arial" w:hAnsi="Arial" w:cs="Arial"/>
          <w:sz w:val="22"/>
          <w:szCs w:val="22"/>
        </w:rPr>
        <w:t xml:space="preserve"> beziehen sich nur auf die Untersuchung nach Abs. 1.</w:t>
      </w:r>
      <w:del w:id="2470" w:author="Neu" w:date="2018-04-05T09:40:00Z">
        <w:r w:rsidR="00502FA1">
          <w:rPr>
            <w:color w:val="000000"/>
            <w:sz w:val="22"/>
            <w:szCs w:val="22"/>
          </w:rPr>
          <w:delText xml:space="preserve"> </w:delText>
        </w:r>
      </w:del>
      <w:r w:rsidRPr="00987756">
        <w:rPr>
          <w:rFonts w:ascii="Arial" w:hAnsi="Arial" w:cs="Arial"/>
          <w:sz w:val="22"/>
          <w:szCs w:val="22"/>
        </w:rPr>
        <w:t>Welche</w:t>
      </w:r>
      <w:ins w:id="2471" w:author="Neu" w:date="2018-04-05T09:40:00Z">
        <w:r w:rsidRPr="00987756">
          <w:rPr>
            <w:rFonts w:ascii="Arial" w:hAnsi="Arial" w:cs="Arial"/>
            <w:sz w:val="22"/>
            <w:szCs w:val="22"/>
          </w:rPr>
          <w:t xml:space="preserve"> </w:t>
        </w:r>
        <w:r w:rsidR="00E372D1">
          <w:rPr>
            <w:rFonts w:ascii="Arial" w:hAnsi="Arial" w:cs="Arial"/>
            <w:sz w:val="22"/>
            <w:szCs w:val="22"/>
          </w:rPr>
          <w:t>einfachen diagnostischen</w:t>
        </w:r>
      </w:ins>
      <w:r w:rsidR="00E372D1">
        <w:rPr>
          <w:rFonts w:ascii="Arial" w:hAnsi="Arial" w:cs="Arial"/>
          <w:sz w:val="22"/>
          <w:szCs w:val="22"/>
        </w:rPr>
        <w:t xml:space="preserve"> Eingriffe</w:t>
      </w:r>
      <w:r w:rsidR="00E505F1" w:rsidRPr="00987756">
        <w:rPr>
          <w:rFonts w:ascii="Arial" w:hAnsi="Arial" w:cs="Arial"/>
          <w:sz w:val="22"/>
          <w:szCs w:val="22"/>
        </w:rPr>
        <w:t xml:space="preserve"> </w:t>
      </w:r>
      <w:r w:rsidRPr="00987756">
        <w:rPr>
          <w:rFonts w:ascii="Arial" w:hAnsi="Arial" w:cs="Arial"/>
          <w:sz w:val="22"/>
          <w:szCs w:val="22"/>
        </w:rPr>
        <w:t xml:space="preserve">im Einzelfall für die Erstellung des ärztlichen Zeugnisses erforderlich sind, muss jeweils von </w:t>
      </w:r>
      <w:r w:rsidR="00662692">
        <w:rPr>
          <w:rFonts w:ascii="Arial" w:hAnsi="Arial" w:cs="Arial"/>
          <w:sz w:val="22"/>
          <w:szCs w:val="22"/>
        </w:rPr>
        <w:t xml:space="preserve">der begutachtenden Ärztin oder </w:t>
      </w:r>
      <w:r w:rsidRPr="00987756">
        <w:rPr>
          <w:rFonts w:ascii="Arial" w:hAnsi="Arial" w:cs="Arial"/>
          <w:sz w:val="22"/>
          <w:szCs w:val="22"/>
        </w:rPr>
        <w:t>dem begutachtenden Arzt entschieden werden. Diese Entscheidung wird jedoch dadurch eingeschränkt, dass für die betroffene Person bei Berücksichtigung ihrer individuellen Konstitution keine gesundheitlichen Nachteile zu erwarten sein dürfen. Eine weitere Einschränkung ergibt sich aus dem Grundsatz der Verhältnismäßigkeit, d. h. der Abwägung des diagnostischen Erkenntniswertes mit der objektiven Belastung der betroffenen Person.</w:t>
      </w:r>
      <w:del w:id="2472" w:author="Neu" w:date="2018-04-05T09:40:00Z">
        <w:r w:rsidR="00502FA1">
          <w:rPr>
            <w:color w:val="000000"/>
            <w:sz w:val="22"/>
            <w:szCs w:val="22"/>
          </w:rPr>
          <w:delText xml:space="preserve"> </w:delText>
        </w:r>
      </w:del>
    </w:p>
    <w:p w14:paraId="0772D434" w14:textId="77777777" w:rsidR="00987756" w:rsidRPr="00F535D8" w:rsidRDefault="00987756" w:rsidP="00987756">
      <w:pPr>
        <w:rPr>
          <w:ins w:id="2473" w:author="Neu" w:date="2018-04-05T09:40:00Z"/>
          <w:rFonts w:ascii="Arial" w:hAnsi="Arial" w:cs="Arial"/>
          <w:sz w:val="22"/>
          <w:szCs w:val="22"/>
        </w:rPr>
      </w:pPr>
    </w:p>
    <w:p w14:paraId="5B438643" w14:textId="77777777" w:rsidR="00987756" w:rsidRPr="00987756" w:rsidRDefault="00987756" w:rsidP="00987756">
      <w:pPr>
        <w:spacing w:line="276" w:lineRule="auto"/>
        <w:rPr>
          <w:ins w:id="2474" w:author="Neu" w:date="2018-04-05T09:40:00Z"/>
          <w:rFonts w:ascii="Arial" w:hAnsi="Arial" w:cs="Arial"/>
          <w:b/>
          <w:sz w:val="22"/>
          <w:szCs w:val="22"/>
        </w:rPr>
      </w:pPr>
      <w:r w:rsidRPr="00987756">
        <w:rPr>
          <w:rFonts w:ascii="Arial" w:hAnsi="Arial" w:cs="Arial"/>
          <w:b/>
          <w:sz w:val="22"/>
          <w:szCs w:val="22"/>
        </w:rPr>
        <w:t>Zu Abs. 3</w:t>
      </w:r>
      <w:del w:id="2475" w:author="Neu" w:date="2018-04-05T09:40:00Z">
        <w:r w:rsidR="00502FA1">
          <w:rPr>
            <w:b/>
            <w:bCs/>
            <w:color w:val="000000"/>
            <w:sz w:val="22"/>
            <w:szCs w:val="22"/>
          </w:rPr>
          <w:delText xml:space="preserve"> </w:delText>
        </w:r>
      </w:del>
    </w:p>
    <w:p w14:paraId="48829B18" w14:textId="77777777" w:rsidR="00987756" w:rsidRPr="00987756" w:rsidRDefault="00987756" w:rsidP="00987756">
      <w:pPr>
        <w:spacing w:line="276" w:lineRule="auto"/>
        <w:rPr>
          <w:rFonts w:ascii="Arial" w:hAnsi="Arial" w:cs="Arial"/>
          <w:sz w:val="22"/>
          <w:szCs w:val="22"/>
        </w:rPr>
      </w:pPr>
    </w:p>
    <w:p w14:paraId="5584D0FE" w14:textId="77777777" w:rsidR="00987756" w:rsidRPr="00987756" w:rsidRDefault="00987756" w:rsidP="00987756">
      <w:pPr>
        <w:spacing w:line="276" w:lineRule="auto"/>
        <w:rPr>
          <w:ins w:id="2476" w:author="Neu" w:date="2018-04-05T09:40:00Z"/>
          <w:rFonts w:ascii="Arial" w:hAnsi="Arial" w:cs="Arial"/>
          <w:sz w:val="22"/>
          <w:szCs w:val="22"/>
        </w:rPr>
      </w:pPr>
      <w:r w:rsidRPr="00987756">
        <w:rPr>
          <w:rFonts w:ascii="Arial" w:hAnsi="Arial" w:cs="Arial"/>
          <w:sz w:val="22"/>
          <w:szCs w:val="22"/>
        </w:rPr>
        <w:t xml:space="preserve">Ergeben die Ermittlungen, dass die Voraussetzungen des Art. 5 Abs. 1 vorliegen, so hat die zuständige Kreisverwaltungsbehörde die Anordnung der Unterbringung bei dem </w:t>
      </w:r>
      <w:r w:rsidR="00366351" w:rsidRPr="00366351">
        <w:rPr>
          <w:rFonts w:ascii="Arial" w:hAnsi="Arial" w:cs="Arial"/>
          <w:sz w:val="22"/>
          <w:szCs w:val="22"/>
        </w:rPr>
        <w:t xml:space="preserve">nach § 313 Abs. 3 Satz 1, § 167 Abs. 1 Satz 1 FamFG </w:t>
      </w:r>
      <w:r w:rsidRPr="00987756">
        <w:rPr>
          <w:rFonts w:ascii="Arial" w:hAnsi="Arial" w:cs="Arial"/>
          <w:sz w:val="22"/>
          <w:szCs w:val="22"/>
        </w:rPr>
        <w:t>zuständigen Gericht zu beantragen. Ein Ermessensspielraum ist der Behörde nicht eingeräumt.</w:t>
      </w:r>
      <w:del w:id="2477" w:author="Neu" w:date="2018-04-05T09:40:00Z">
        <w:r w:rsidR="00502FA1">
          <w:rPr>
            <w:color w:val="000000"/>
            <w:sz w:val="22"/>
            <w:szCs w:val="22"/>
          </w:rPr>
          <w:delText xml:space="preserve"> </w:delText>
        </w:r>
      </w:del>
    </w:p>
    <w:p w14:paraId="635281FA"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Das gerichtliche Verfahren beginnt mit dem Eingang des Unterbringungsantrags der örtlich zuständigen Kreisverwaltungsbehörde (Art. </w:t>
      </w:r>
      <w:del w:id="2478" w:author="Neu" w:date="2018-04-05T09:40:00Z">
        <w:r w:rsidR="00502FA1">
          <w:rPr>
            <w:color w:val="000000"/>
            <w:sz w:val="22"/>
            <w:szCs w:val="22"/>
          </w:rPr>
          <w:delText>36</w:delText>
        </w:r>
      </w:del>
      <w:ins w:id="2479" w:author="Neu" w:date="2018-04-05T09:40:00Z">
        <w:r w:rsidRPr="00987756">
          <w:rPr>
            <w:rFonts w:ascii="Arial" w:hAnsi="Arial" w:cs="Arial"/>
            <w:sz w:val="22"/>
            <w:szCs w:val="22"/>
          </w:rPr>
          <w:t>3</w:t>
        </w:r>
        <w:r w:rsidR="00522690">
          <w:rPr>
            <w:rFonts w:ascii="Arial" w:hAnsi="Arial" w:cs="Arial"/>
            <w:sz w:val="22"/>
            <w:szCs w:val="22"/>
          </w:rPr>
          <w:t>4</w:t>
        </w:r>
      </w:ins>
      <w:r w:rsidRPr="00987756">
        <w:rPr>
          <w:rFonts w:ascii="Arial" w:hAnsi="Arial" w:cs="Arial"/>
          <w:sz w:val="22"/>
          <w:szCs w:val="22"/>
        </w:rPr>
        <w:t>). Berechtigt sind die Behördenleitung sowie diejenigen Personen, denen nach den entsprechenden Dienstanweisungen bzw. Geschäftsverteilungsplänen das Antragsrecht übertragen wurde. Der Antrag, der zu begründen ist, ist eine zwingende Verfahrensvoraussetzung (siehe auch Begründung zu Art. 14 Abs.</w:t>
      </w:r>
      <w:del w:id="2480" w:author="Neu" w:date="2018-04-05T09:40:00Z">
        <w:r w:rsidR="00502FA1">
          <w:rPr>
            <w:color w:val="000000"/>
            <w:sz w:val="22"/>
            <w:szCs w:val="22"/>
          </w:rPr>
          <w:delText xml:space="preserve"> </w:delText>
        </w:r>
      </w:del>
      <w:ins w:id="2481" w:author="Neu" w:date="2018-04-05T09:40:00Z">
        <w:r w:rsidRPr="00987756">
          <w:rPr>
            <w:rFonts w:ascii="Arial" w:hAnsi="Arial" w:cs="Arial"/>
            <w:sz w:val="22"/>
            <w:szCs w:val="22"/>
          </w:rPr>
          <w:t> </w:t>
        </w:r>
      </w:ins>
      <w:r w:rsidRPr="00987756">
        <w:rPr>
          <w:rFonts w:ascii="Arial" w:hAnsi="Arial" w:cs="Arial"/>
          <w:sz w:val="22"/>
          <w:szCs w:val="22"/>
        </w:rPr>
        <w:t>1). Einzelheiten zum Inhalt des Antrags sowie zu dem beizufügenden ärztlichen Zeugnis (vgl. § 331 Satz 1 Nr. 2 FamFG) sind in Abs. 3 Satz 2 und 3 geregelt. Einrichtungen im Sinne des Satzes 2 sind solche nach Art. 8 Abs. 1.</w:t>
      </w:r>
      <w:del w:id="2482" w:author="Neu" w:date="2018-04-05T09:40:00Z">
        <w:r w:rsidR="00502FA1">
          <w:rPr>
            <w:color w:val="000000"/>
            <w:sz w:val="22"/>
            <w:szCs w:val="22"/>
          </w:rPr>
          <w:delText xml:space="preserve"> </w:delText>
        </w:r>
      </w:del>
    </w:p>
    <w:p w14:paraId="6F514EA0" w14:textId="77777777" w:rsidR="00987756" w:rsidRPr="00F535D8" w:rsidRDefault="00987756" w:rsidP="00987756">
      <w:pPr>
        <w:rPr>
          <w:ins w:id="2483" w:author="Neu" w:date="2018-04-05T09:40:00Z"/>
          <w:rFonts w:ascii="Arial" w:hAnsi="Arial" w:cs="Arial"/>
          <w:sz w:val="22"/>
          <w:szCs w:val="22"/>
        </w:rPr>
      </w:pPr>
    </w:p>
    <w:p w14:paraId="1D42452A" w14:textId="77777777" w:rsidR="00987756" w:rsidRPr="00987756" w:rsidRDefault="00987756" w:rsidP="00987756">
      <w:pPr>
        <w:spacing w:line="276" w:lineRule="auto"/>
        <w:rPr>
          <w:ins w:id="2484" w:author="Neu" w:date="2018-04-05T09:40:00Z"/>
          <w:rFonts w:ascii="Arial" w:hAnsi="Arial" w:cs="Arial"/>
          <w:b/>
          <w:sz w:val="22"/>
          <w:szCs w:val="22"/>
        </w:rPr>
      </w:pPr>
      <w:r w:rsidRPr="00987756">
        <w:rPr>
          <w:rFonts w:ascii="Arial" w:hAnsi="Arial" w:cs="Arial"/>
          <w:b/>
          <w:sz w:val="22"/>
          <w:szCs w:val="22"/>
        </w:rPr>
        <w:t>Zu Abs. 4</w:t>
      </w:r>
      <w:del w:id="2485" w:author="Neu" w:date="2018-04-05T09:40:00Z">
        <w:r w:rsidR="00502FA1">
          <w:rPr>
            <w:b/>
            <w:bCs/>
            <w:color w:val="000000"/>
            <w:sz w:val="22"/>
            <w:szCs w:val="22"/>
          </w:rPr>
          <w:delText xml:space="preserve"> </w:delText>
        </w:r>
      </w:del>
    </w:p>
    <w:p w14:paraId="12642B9C" w14:textId="77777777" w:rsidR="00987756" w:rsidRPr="00987756" w:rsidRDefault="00987756" w:rsidP="00987756">
      <w:pPr>
        <w:spacing w:line="276" w:lineRule="auto"/>
        <w:rPr>
          <w:rFonts w:ascii="Arial" w:hAnsi="Arial" w:cs="Arial"/>
          <w:sz w:val="22"/>
          <w:szCs w:val="22"/>
        </w:rPr>
      </w:pPr>
    </w:p>
    <w:p w14:paraId="27E9C0D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Liegen die Voraussetzungen des Art. 5 Abs. 1 nicht vor, insbesondere weil die Gewährung und Inanspruchnahme vorsorgender Maßnahmen ausreichen, um eine Selbst-</w:t>
      </w:r>
      <w:ins w:id="2486" w:author="Neu" w:date="2018-04-05T09:40:00Z">
        <w:r w:rsidRPr="00987756">
          <w:rPr>
            <w:rFonts w:ascii="Arial" w:hAnsi="Arial" w:cs="Arial"/>
            <w:sz w:val="22"/>
            <w:szCs w:val="22"/>
          </w:rPr>
          <w:t xml:space="preserve"> </w:t>
        </w:r>
      </w:ins>
      <w:r w:rsidRPr="00987756">
        <w:rPr>
          <w:rFonts w:ascii="Arial" w:hAnsi="Arial" w:cs="Arial"/>
          <w:sz w:val="22"/>
          <w:szCs w:val="22"/>
        </w:rPr>
        <w:t>oder Fremdgefährdung zu beseitigen, endet das vorbereitende Verfahren, ohne dass es einer förmlichen Einstellung bedürfte. Die Mitteilungspflicht an den Betroffenen ist unter Berücksichtigung des besonderen Verfahrens dem § 170 Abs. 2 Satz 2 StPO nachgebildet.</w:t>
      </w:r>
      <w:del w:id="2487" w:author="Neu" w:date="2018-04-05T09:40:00Z">
        <w:r w:rsidR="00502FA1">
          <w:rPr>
            <w:color w:val="000000"/>
            <w:sz w:val="22"/>
            <w:szCs w:val="22"/>
          </w:rPr>
          <w:delText xml:space="preserve"> </w:delText>
        </w:r>
      </w:del>
    </w:p>
    <w:p w14:paraId="4D9892CF" w14:textId="77777777" w:rsidR="00987756" w:rsidRPr="00F535D8" w:rsidRDefault="00987756" w:rsidP="00987756">
      <w:pPr>
        <w:rPr>
          <w:ins w:id="2488" w:author="Neu" w:date="2018-04-05T09:40:00Z"/>
          <w:rFonts w:ascii="Arial" w:hAnsi="Arial" w:cs="Arial"/>
          <w:sz w:val="22"/>
          <w:szCs w:val="22"/>
        </w:rPr>
      </w:pPr>
    </w:p>
    <w:p w14:paraId="7144F5B3" w14:textId="77777777" w:rsidR="00987756" w:rsidRPr="00987756" w:rsidRDefault="00987756" w:rsidP="00987756">
      <w:pPr>
        <w:spacing w:line="276" w:lineRule="auto"/>
        <w:rPr>
          <w:ins w:id="2489" w:author="Neu" w:date="2018-04-05T09:40:00Z"/>
          <w:rFonts w:ascii="Arial" w:hAnsi="Arial" w:cs="Arial"/>
          <w:b/>
          <w:sz w:val="22"/>
          <w:szCs w:val="22"/>
        </w:rPr>
      </w:pPr>
      <w:r w:rsidRPr="00987756">
        <w:rPr>
          <w:rFonts w:ascii="Arial" w:hAnsi="Arial" w:cs="Arial"/>
          <w:b/>
          <w:sz w:val="22"/>
          <w:szCs w:val="22"/>
        </w:rPr>
        <w:t>Zu Abs. 5</w:t>
      </w:r>
      <w:del w:id="2490" w:author="Neu" w:date="2018-04-05T09:40:00Z">
        <w:r w:rsidR="00502FA1">
          <w:rPr>
            <w:b/>
            <w:bCs/>
            <w:color w:val="000000"/>
            <w:sz w:val="22"/>
            <w:szCs w:val="22"/>
          </w:rPr>
          <w:delText xml:space="preserve"> </w:delText>
        </w:r>
      </w:del>
    </w:p>
    <w:p w14:paraId="7D92C072" w14:textId="77777777" w:rsidR="00987756" w:rsidRPr="00987756" w:rsidRDefault="00987756" w:rsidP="00987756">
      <w:pPr>
        <w:spacing w:line="276" w:lineRule="auto"/>
        <w:rPr>
          <w:rFonts w:ascii="Arial" w:hAnsi="Arial" w:cs="Arial"/>
          <w:sz w:val="22"/>
          <w:szCs w:val="22"/>
        </w:rPr>
      </w:pPr>
    </w:p>
    <w:p w14:paraId="01EDCF54" w14:textId="77777777" w:rsidR="00987756" w:rsidRPr="00987756" w:rsidRDefault="00987756" w:rsidP="00671991">
      <w:pPr>
        <w:spacing w:line="276" w:lineRule="auto"/>
        <w:rPr>
          <w:rFonts w:ascii="Arial" w:hAnsi="Arial" w:cs="Arial"/>
          <w:b/>
          <w:sz w:val="22"/>
          <w:szCs w:val="22"/>
        </w:rPr>
      </w:pPr>
      <w:r w:rsidRPr="00987756">
        <w:rPr>
          <w:rFonts w:ascii="Arial" w:hAnsi="Arial" w:cs="Arial"/>
          <w:sz w:val="22"/>
          <w:szCs w:val="22"/>
        </w:rPr>
        <w:t>Abs. 5 regelt die Rechtsschutzmöglichkeiten der betroffenen Person.</w:t>
      </w:r>
      <w:r w:rsidR="00855F43">
        <w:rPr>
          <w:rFonts w:ascii="Arial" w:hAnsi="Arial" w:cs="Arial"/>
          <w:sz w:val="22"/>
          <w:szCs w:val="22"/>
        </w:rPr>
        <w:t xml:space="preserve"> </w:t>
      </w:r>
      <w:r w:rsidR="00855F43" w:rsidRPr="00855F43">
        <w:rPr>
          <w:rFonts w:ascii="Arial" w:hAnsi="Arial" w:cs="Arial"/>
          <w:sz w:val="22"/>
          <w:szCs w:val="22"/>
        </w:rPr>
        <w:t>Über die Regelun</w:t>
      </w:r>
      <w:r w:rsidR="00855F43">
        <w:rPr>
          <w:rFonts w:ascii="Arial" w:hAnsi="Arial" w:cs="Arial"/>
          <w:sz w:val="22"/>
          <w:szCs w:val="22"/>
        </w:rPr>
        <w:t>g des §</w:t>
      </w:r>
      <w:del w:id="2491" w:author="Neu" w:date="2018-04-05T09:40:00Z">
        <w:r w:rsidR="00502FA1">
          <w:rPr>
            <w:color w:val="000000"/>
            <w:sz w:val="22"/>
            <w:szCs w:val="22"/>
          </w:rPr>
          <w:delText xml:space="preserve"> </w:delText>
        </w:r>
      </w:del>
      <w:ins w:id="2492" w:author="Neu" w:date="2018-04-05T09:40:00Z">
        <w:r w:rsidR="00855F43">
          <w:rPr>
            <w:rFonts w:ascii="Arial" w:hAnsi="Arial" w:cs="Arial"/>
            <w:sz w:val="22"/>
            <w:szCs w:val="22"/>
          </w:rPr>
          <w:t> </w:t>
        </w:r>
      </w:ins>
      <w:r w:rsidR="00855F43" w:rsidRPr="00855F43">
        <w:rPr>
          <w:rFonts w:ascii="Arial" w:hAnsi="Arial" w:cs="Arial"/>
          <w:sz w:val="22"/>
          <w:szCs w:val="22"/>
        </w:rPr>
        <w:t xml:space="preserve">327, § 167 FamFG hinaus kann die betroffene Person auch dann schon Rechtsschutz gegen eine Maßnahme beantragen, die </w:t>
      </w:r>
      <w:r w:rsidR="00855F43">
        <w:rPr>
          <w:rFonts w:ascii="Arial" w:hAnsi="Arial" w:cs="Arial"/>
          <w:sz w:val="22"/>
          <w:szCs w:val="22"/>
        </w:rPr>
        <w:t xml:space="preserve">im Zusammenhang mit der Vorbereitung der gerichtlichen Unterbringung, </w:t>
      </w:r>
      <w:r w:rsidR="00855F43" w:rsidRPr="00855F43">
        <w:rPr>
          <w:rFonts w:ascii="Arial" w:hAnsi="Arial" w:cs="Arial"/>
          <w:sz w:val="22"/>
          <w:szCs w:val="22"/>
        </w:rPr>
        <w:t>aber noch vor der gerichtlichen Entscheidung über die Anordnung der Unterbringung</w:t>
      </w:r>
      <w:r w:rsidR="00855F43">
        <w:rPr>
          <w:rFonts w:ascii="Arial" w:hAnsi="Arial" w:cs="Arial"/>
          <w:sz w:val="22"/>
          <w:szCs w:val="22"/>
        </w:rPr>
        <w:t xml:space="preserve"> ergeht.</w:t>
      </w:r>
      <w:r w:rsidR="00855F43" w:rsidRPr="00855F43">
        <w:rPr>
          <w:rFonts w:ascii="Arial" w:hAnsi="Arial" w:cs="Arial"/>
          <w:sz w:val="22"/>
          <w:szCs w:val="22"/>
        </w:rPr>
        <w:t xml:space="preserve"> </w:t>
      </w:r>
    </w:p>
    <w:p w14:paraId="1B376B03" w14:textId="77777777" w:rsidR="00987756" w:rsidRPr="00F535D8" w:rsidRDefault="00987756" w:rsidP="00987756">
      <w:pPr>
        <w:rPr>
          <w:ins w:id="2493" w:author="Neu" w:date="2018-04-05T09:40:00Z"/>
          <w:rFonts w:ascii="Arial" w:hAnsi="Arial" w:cs="Arial"/>
          <w:sz w:val="22"/>
          <w:szCs w:val="22"/>
        </w:rPr>
      </w:pPr>
    </w:p>
    <w:p w14:paraId="38110CFD" w14:textId="77777777" w:rsidR="00987756" w:rsidRPr="00987756" w:rsidRDefault="00987756" w:rsidP="00987756">
      <w:pPr>
        <w:rPr>
          <w:rFonts w:ascii="Arial" w:hAnsi="Arial" w:cs="Arial"/>
          <w:b/>
          <w:sz w:val="22"/>
          <w:szCs w:val="22"/>
        </w:rPr>
      </w:pPr>
      <w:r w:rsidRPr="00987756">
        <w:rPr>
          <w:rFonts w:ascii="Arial" w:hAnsi="Arial" w:cs="Arial"/>
          <w:b/>
          <w:sz w:val="22"/>
          <w:szCs w:val="22"/>
        </w:rPr>
        <w:t>Zu Art. 16</w:t>
      </w:r>
      <w:del w:id="2494" w:author="Neu" w:date="2018-04-05T09:40:00Z">
        <w:r w:rsidR="00502FA1">
          <w:rPr>
            <w:b/>
            <w:bCs/>
            <w:color w:val="000000"/>
            <w:sz w:val="22"/>
            <w:szCs w:val="22"/>
          </w:rPr>
          <w:delText xml:space="preserve"> </w:delText>
        </w:r>
      </w:del>
    </w:p>
    <w:p w14:paraId="012C078D" w14:textId="77777777" w:rsidR="00987756" w:rsidRPr="00F535D8" w:rsidRDefault="00987756" w:rsidP="00987756">
      <w:pPr>
        <w:rPr>
          <w:ins w:id="2495" w:author="Neu" w:date="2018-04-05T09:40:00Z"/>
          <w:rFonts w:ascii="Arial" w:hAnsi="Arial" w:cs="Arial"/>
          <w:sz w:val="22"/>
          <w:szCs w:val="22"/>
        </w:rPr>
      </w:pPr>
    </w:p>
    <w:p w14:paraId="112A6433"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Abs. 1 richtet sich an das für das vorläufige Unterbringungsverfahren zuständige Gericht, die Absätze 2 und 3 an die fachliche Leitung der Einrichtung.</w:t>
      </w:r>
      <w:del w:id="2496" w:author="Neu" w:date="2018-04-05T09:40:00Z">
        <w:r w:rsidR="00502FA1">
          <w:rPr>
            <w:color w:val="000000"/>
            <w:sz w:val="22"/>
            <w:szCs w:val="22"/>
          </w:rPr>
          <w:delText xml:space="preserve"> </w:delText>
        </w:r>
      </w:del>
    </w:p>
    <w:p w14:paraId="22529FF1" w14:textId="77777777" w:rsidR="00987756" w:rsidRPr="00F535D8" w:rsidRDefault="00987756" w:rsidP="00987756">
      <w:pPr>
        <w:rPr>
          <w:ins w:id="2497" w:author="Neu" w:date="2018-04-05T09:40:00Z"/>
          <w:rFonts w:ascii="Arial" w:hAnsi="Arial" w:cs="Arial"/>
          <w:sz w:val="22"/>
          <w:szCs w:val="22"/>
        </w:rPr>
      </w:pPr>
    </w:p>
    <w:p w14:paraId="56CEB45B" w14:textId="77777777" w:rsidR="00987756" w:rsidRPr="00987756" w:rsidRDefault="00987756" w:rsidP="00987756">
      <w:pPr>
        <w:spacing w:line="276" w:lineRule="auto"/>
        <w:rPr>
          <w:ins w:id="2498" w:author="Neu" w:date="2018-04-05T09:40:00Z"/>
          <w:rFonts w:ascii="Arial" w:hAnsi="Arial" w:cs="Arial"/>
          <w:b/>
          <w:sz w:val="22"/>
          <w:szCs w:val="22"/>
        </w:rPr>
      </w:pPr>
      <w:r w:rsidRPr="00987756">
        <w:rPr>
          <w:rFonts w:ascii="Arial" w:hAnsi="Arial" w:cs="Arial"/>
          <w:b/>
          <w:sz w:val="22"/>
          <w:szCs w:val="22"/>
        </w:rPr>
        <w:t>Zu Abs. 1</w:t>
      </w:r>
      <w:del w:id="2499" w:author="Neu" w:date="2018-04-05T09:40:00Z">
        <w:r w:rsidR="00502FA1">
          <w:rPr>
            <w:b/>
            <w:bCs/>
            <w:color w:val="000000"/>
            <w:sz w:val="22"/>
            <w:szCs w:val="22"/>
          </w:rPr>
          <w:delText xml:space="preserve"> </w:delText>
        </w:r>
      </w:del>
    </w:p>
    <w:p w14:paraId="52E9FA69" w14:textId="77777777" w:rsidR="00987756" w:rsidRPr="00987756" w:rsidRDefault="00987756" w:rsidP="00987756">
      <w:pPr>
        <w:rPr>
          <w:rFonts w:ascii="Arial" w:hAnsi="Arial" w:cs="Arial"/>
          <w:b/>
          <w:sz w:val="22"/>
          <w:szCs w:val="22"/>
        </w:rPr>
      </w:pPr>
    </w:p>
    <w:p w14:paraId="75386D27" w14:textId="77777777" w:rsidR="00B76F45" w:rsidRDefault="00987756" w:rsidP="00B76F45">
      <w:pPr>
        <w:spacing w:line="276" w:lineRule="auto"/>
        <w:rPr>
          <w:rFonts w:ascii="Arial" w:hAnsi="Arial" w:cs="Arial"/>
          <w:sz w:val="22"/>
          <w:szCs w:val="22"/>
        </w:rPr>
      </w:pPr>
      <w:r w:rsidRPr="00987756">
        <w:rPr>
          <w:rFonts w:ascii="Arial" w:hAnsi="Arial" w:cs="Arial"/>
          <w:sz w:val="22"/>
          <w:szCs w:val="22"/>
        </w:rPr>
        <w:t xml:space="preserve">Abs. 1 Satz 1 bestimmt, dass die vorläufige gerichtliche Entscheidung nur auf Antrag der Kreisverwaltungsbehörde angeordnet wird. </w:t>
      </w:r>
      <w:r w:rsidR="00B76F45" w:rsidRPr="00B76F45">
        <w:rPr>
          <w:rFonts w:ascii="Arial" w:hAnsi="Arial" w:cs="Arial"/>
          <w:sz w:val="22"/>
          <w:szCs w:val="22"/>
        </w:rPr>
        <w:t>Die Verständigung des Gerichts durch die Polizei oder die fachliche Leitung der Einrichtung</w:t>
      </w:r>
      <w:r w:rsidR="00B76F45">
        <w:rPr>
          <w:rFonts w:ascii="Arial" w:hAnsi="Arial" w:cs="Arial"/>
          <w:sz w:val="22"/>
          <w:szCs w:val="22"/>
        </w:rPr>
        <w:t xml:space="preserve"> (Art. 14 Abs. 1)</w:t>
      </w:r>
      <w:r w:rsidR="00B76F45" w:rsidRPr="00B76F45">
        <w:rPr>
          <w:rFonts w:ascii="Arial" w:hAnsi="Arial" w:cs="Arial"/>
          <w:sz w:val="22"/>
          <w:szCs w:val="22"/>
        </w:rPr>
        <w:t xml:space="preserve"> ist der Kreisverwaltungsbehörde zuzurechnen (BayObLGZ 1990, 350, 355) und ersetzt, auch wenn sich diese nicht geäußert hat, deren Antrag (BayObLG, NJW 1992, 2709). </w:t>
      </w:r>
    </w:p>
    <w:p w14:paraId="10C0574C" w14:textId="77777777" w:rsidR="00B76F45" w:rsidRPr="00B76F45" w:rsidRDefault="00B76F45" w:rsidP="00B76F45">
      <w:pPr>
        <w:spacing w:line="276" w:lineRule="auto"/>
        <w:rPr>
          <w:ins w:id="2500" w:author="Neu" w:date="2018-04-05T09:40:00Z"/>
          <w:rFonts w:ascii="Arial" w:hAnsi="Arial" w:cs="Arial"/>
          <w:b/>
          <w:sz w:val="22"/>
          <w:szCs w:val="22"/>
        </w:rPr>
      </w:pPr>
    </w:p>
    <w:p w14:paraId="3DE1C844" w14:textId="77777777" w:rsidR="0092561E" w:rsidRPr="00552729" w:rsidRDefault="00987756" w:rsidP="00987756">
      <w:pPr>
        <w:spacing w:line="276" w:lineRule="auto"/>
        <w:rPr>
          <w:rFonts w:ascii="Arial" w:hAnsi="Arial"/>
          <w:sz w:val="22"/>
        </w:rPr>
      </w:pPr>
      <w:r w:rsidRPr="00987756">
        <w:rPr>
          <w:rFonts w:ascii="Arial" w:hAnsi="Arial" w:cs="Arial"/>
          <w:sz w:val="22"/>
          <w:szCs w:val="22"/>
        </w:rPr>
        <w:t>Satz 2 und 3 regeln, dass das Gericht vor dem Erlass einer vorläufigen Unterbringungsanordnung grundsätzlich dem Gesundheitsamt, in dessen Bezirk die betroffene Person ihren gewöhnlichen Aufenthalt hat, Gelegenheit zur Äußerung geben muss.</w:t>
      </w:r>
      <w:r w:rsidR="00345FDF">
        <w:rPr>
          <w:rFonts w:ascii="Arial" w:hAnsi="Arial" w:cs="Arial"/>
          <w:sz w:val="22"/>
          <w:szCs w:val="22"/>
        </w:rPr>
        <w:t xml:space="preserve"> </w:t>
      </w:r>
      <w:r w:rsidR="00345FDF" w:rsidRPr="00345FDF">
        <w:rPr>
          <w:rFonts w:ascii="Arial" w:hAnsi="Arial" w:cs="Arial"/>
          <w:sz w:val="22"/>
          <w:szCs w:val="22"/>
        </w:rPr>
        <w:t>Die Anhörung des für den gewöhnlichen Aufenthalt der betroffenen Person zuständigen Gesundheitsamtes erscheint geboten, um etwa dort vorhandene Erkenntnisse über frühere Vor</w:t>
      </w:r>
      <w:r w:rsidR="00345FDF">
        <w:rPr>
          <w:rFonts w:ascii="Arial" w:hAnsi="Arial" w:cs="Arial"/>
          <w:sz w:val="22"/>
          <w:szCs w:val="22"/>
        </w:rPr>
        <w:t xml:space="preserve">gänge verwerten zu können. </w:t>
      </w:r>
      <w:r w:rsidRPr="00987756">
        <w:rPr>
          <w:rFonts w:ascii="Arial" w:hAnsi="Arial" w:cs="Arial"/>
          <w:sz w:val="22"/>
          <w:szCs w:val="22"/>
        </w:rPr>
        <w:t xml:space="preserve">Lediglich wenn Gefahr im Verzug ist, kann diese Verpflichtung auf den Zeitpunkt nach Anordnung der Unterbringungsmaßnahme verschoben werden. </w:t>
      </w:r>
    </w:p>
    <w:p w14:paraId="19CCA163" w14:textId="77777777" w:rsidR="00BF1CAF" w:rsidRDefault="00BF1CAF" w:rsidP="00987756">
      <w:pPr>
        <w:spacing w:line="276" w:lineRule="auto"/>
        <w:rPr>
          <w:ins w:id="2501" w:author="Neu" w:date="2018-04-05T09:40:00Z"/>
          <w:rFonts w:ascii="Arial" w:hAnsi="Arial" w:cs="Arial"/>
          <w:b/>
          <w:sz w:val="22"/>
          <w:szCs w:val="22"/>
        </w:rPr>
      </w:pPr>
    </w:p>
    <w:p w14:paraId="5A580DC8" w14:textId="77777777" w:rsidR="00987756" w:rsidRPr="00987756" w:rsidRDefault="00987756" w:rsidP="00987756">
      <w:pPr>
        <w:spacing w:line="276" w:lineRule="auto"/>
        <w:rPr>
          <w:rFonts w:ascii="Arial" w:hAnsi="Arial" w:cs="Arial"/>
          <w:b/>
          <w:sz w:val="22"/>
          <w:szCs w:val="22"/>
        </w:rPr>
      </w:pPr>
      <w:r w:rsidRPr="00987756">
        <w:rPr>
          <w:rFonts w:ascii="Arial" w:hAnsi="Arial" w:cs="Arial"/>
          <w:b/>
          <w:sz w:val="22"/>
          <w:szCs w:val="22"/>
        </w:rPr>
        <w:t>Zu Abs. 2</w:t>
      </w:r>
      <w:del w:id="2502" w:author="Neu" w:date="2018-04-05T09:40:00Z">
        <w:r w:rsidR="00502FA1">
          <w:rPr>
            <w:b/>
            <w:bCs/>
            <w:color w:val="000000"/>
            <w:sz w:val="22"/>
            <w:szCs w:val="22"/>
          </w:rPr>
          <w:delText xml:space="preserve"> </w:delText>
        </w:r>
      </w:del>
    </w:p>
    <w:p w14:paraId="7F15A20C" w14:textId="77777777" w:rsidR="00987756" w:rsidRPr="00987756" w:rsidRDefault="00987756" w:rsidP="00987756">
      <w:pPr>
        <w:spacing w:line="276" w:lineRule="auto"/>
        <w:rPr>
          <w:ins w:id="2503" w:author="Neu" w:date="2018-04-05T09:40:00Z"/>
          <w:rFonts w:ascii="Arial" w:hAnsi="Arial" w:cs="Arial"/>
          <w:sz w:val="22"/>
          <w:szCs w:val="22"/>
        </w:rPr>
      </w:pPr>
    </w:p>
    <w:p w14:paraId="7BF691E1" w14:textId="77777777" w:rsidR="00987756" w:rsidRPr="00987756" w:rsidRDefault="00987756" w:rsidP="004036FE">
      <w:pPr>
        <w:spacing w:line="276" w:lineRule="auto"/>
        <w:rPr>
          <w:rFonts w:ascii="Arial" w:hAnsi="Arial" w:cs="Arial"/>
          <w:b/>
          <w:sz w:val="22"/>
          <w:szCs w:val="22"/>
        </w:rPr>
      </w:pPr>
      <w:r w:rsidRPr="00987756">
        <w:rPr>
          <w:rFonts w:ascii="Arial" w:hAnsi="Arial" w:cs="Arial"/>
          <w:sz w:val="22"/>
          <w:szCs w:val="22"/>
        </w:rPr>
        <w:t>Abs. 2 regelt die Pflichten der fachlichen Leitung der Einrichtung bei Ablauf der vom Gericht bestimmten Dauer der vorläufigen Unterbringung.</w:t>
      </w:r>
      <w:del w:id="2504" w:author="Neu" w:date="2018-04-05T09:40:00Z">
        <w:r w:rsidR="00502FA1">
          <w:rPr>
            <w:color w:val="000000"/>
            <w:sz w:val="22"/>
            <w:szCs w:val="22"/>
          </w:rPr>
          <w:delText xml:space="preserve"> </w:delText>
        </w:r>
      </w:del>
    </w:p>
    <w:p w14:paraId="3D4757C1" w14:textId="77777777" w:rsidR="00987756" w:rsidRPr="00987756" w:rsidRDefault="00987756" w:rsidP="00987756">
      <w:pPr>
        <w:rPr>
          <w:ins w:id="2505" w:author="Neu" w:date="2018-04-05T09:40:00Z"/>
          <w:rFonts w:ascii="Arial" w:hAnsi="Arial" w:cs="Arial"/>
          <w:b/>
          <w:sz w:val="22"/>
          <w:szCs w:val="22"/>
        </w:rPr>
      </w:pPr>
    </w:p>
    <w:p w14:paraId="74FE5A0E" w14:textId="77777777" w:rsidR="00987756" w:rsidRPr="00987756" w:rsidRDefault="00987756" w:rsidP="00987756">
      <w:pPr>
        <w:spacing w:line="276" w:lineRule="auto"/>
        <w:rPr>
          <w:ins w:id="2506" w:author="Neu" w:date="2018-04-05T09:40:00Z"/>
          <w:rFonts w:ascii="Arial" w:hAnsi="Arial" w:cs="Arial"/>
          <w:b/>
          <w:sz w:val="22"/>
          <w:szCs w:val="22"/>
        </w:rPr>
      </w:pPr>
      <w:r w:rsidRPr="00987756">
        <w:rPr>
          <w:rFonts w:ascii="Arial" w:hAnsi="Arial" w:cs="Arial"/>
          <w:b/>
          <w:sz w:val="22"/>
          <w:szCs w:val="22"/>
        </w:rPr>
        <w:t>Zu Abs. 3</w:t>
      </w:r>
      <w:del w:id="2507" w:author="Neu" w:date="2018-04-05T09:40:00Z">
        <w:r w:rsidR="00502FA1">
          <w:rPr>
            <w:b/>
            <w:bCs/>
            <w:color w:val="000000"/>
            <w:sz w:val="22"/>
            <w:szCs w:val="22"/>
          </w:rPr>
          <w:delText xml:space="preserve"> </w:delText>
        </w:r>
      </w:del>
    </w:p>
    <w:p w14:paraId="5CD1CE36" w14:textId="77777777" w:rsidR="00987756" w:rsidRPr="00987756" w:rsidRDefault="00987756" w:rsidP="00987756">
      <w:pPr>
        <w:spacing w:line="276" w:lineRule="auto"/>
        <w:rPr>
          <w:rFonts w:ascii="Arial" w:hAnsi="Arial" w:cs="Arial"/>
          <w:sz w:val="22"/>
          <w:szCs w:val="22"/>
        </w:rPr>
      </w:pPr>
    </w:p>
    <w:p w14:paraId="77E0C2A8" w14:textId="77777777" w:rsidR="00987756" w:rsidRPr="00987756" w:rsidRDefault="00987756" w:rsidP="00987756">
      <w:pPr>
        <w:spacing w:line="276" w:lineRule="auto"/>
        <w:rPr>
          <w:ins w:id="2508" w:author="Neu" w:date="2018-04-05T09:40:00Z"/>
          <w:rFonts w:ascii="Arial" w:hAnsi="Arial" w:cs="Arial"/>
          <w:sz w:val="22"/>
          <w:szCs w:val="22"/>
        </w:rPr>
      </w:pPr>
      <w:r w:rsidRPr="00987756">
        <w:rPr>
          <w:rFonts w:ascii="Arial" w:hAnsi="Arial" w:cs="Arial"/>
          <w:sz w:val="22"/>
          <w:szCs w:val="22"/>
        </w:rPr>
        <w:t xml:space="preserve">Unabhängig von der Verpflichtung der fachlichen Leitung der Einrichtung, die untergebrachte Person nach Ablauf der vom Gericht bestimmten Dauer der vorläufigen Unterbringung zu entlassen, kann die fachliche Leitung der Einrichtung die auf Grund einer vorläufigen gerichtlichen Anordnung untergebrachte Person entlassen, wenn die fachliche Leitung der Einrichtung die weitere Unterbringung aus medizinischen Gründen nicht für erforderlich hält. </w:t>
      </w:r>
      <w:r w:rsidR="00BF1CAF">
        <w:rPr>
          <w:rFonts w:ascii="Arial" w:hAnsi="Arial" w:cs="Arial"/>
          <w:sz w:val="22"/>
          <w:szCs w:val="22"/>
        </w:rPr>
        <w:t>Durch die Ermessenseinräumung („kann“) bleibt es der fachlichen Leitung der Einrichtung unbenommen, eine gerichtliche Entscheidung über die Entlassung herbeizuführen.</w:t>
      </w:r>
      <w:del w:id="2509" w:author="Neu" w:date="2018-04-05T09:40:00Z">
        <w:r w:rsidR="00502FA1">
          <w:rPr>
            <w:color w:val="000000"/>
            <w:sz w:val="22"/>
            <w:szCs w:val="22"/>
          </w:rPr>
          <w:delText xml:space="preserve"> </w:delText>
        </w:r>
      </w:del>
    </w:p>
    <w:p w14:paraId="0498AD75" w14:textId="77777777" w:rsidR="00987756" w:rsidRPr="00987756" w:rsidRDefault="00987756" w:rsidP="00987756">
      <w:pPr>
        <w:spacing w:line="276" w:lineRule="auto"/>
        <w:rPr>
          <w:rFonts w:ascii="Arial" w:hAnsi="Arial" w:cs="Arial"/>
          <w:sz w:val="22"/>
          <w:szCs w:val="22"/>
        </w:rPr>
      </w:pPr>
    </w:p>
    <w:p w14:paraId="70430FE2" w14:textId="77777777" w:rsidR="00987756" w:rsidRPr="00987756" w:rsidRDefault="00987756" w:rsidP="00987756">
      <w:pPr>
        <w:spacing w:line="276" w:lineRule="auto"/>
        <w:rPr>
          <w:ins w:id="2510" w:author="Neu" w:date="2018-04-05T09:40:00Z"/>
          <w:rFonts w:ascii="Arial" w:hAnsi="Arial" w:cs="Arial"/>
          <w:sz w:val="22"/>
          <w:szCs w:val="22"/>
        </w:rPr>
      </w:pPr>
      <w:r w:rsidRPr="00987756">
        <w:rPr>
          <w:rFonts w:ascii="Arial" w:hAnsi="Arial" w:cs="Arial"/>
          <w:sz w:val="22"/>
          <w:szCs w:val="22"/>
        </w:rPr>
        <w:t xml:space="preserve">Satz 2 regelt durch die Verweisung auf Art. 14 Abs. 4 Satz 2 bis </w:t>
      </w:r>
      <w:r w:rsidR="00086C96">
        <w:rPr>
          <w:rFonts w:ascii="Arial" w:hAnsi="Arial" w:cs="Arial"/>
          <w:sz w:val="22"/>
          <w:szCs w:val="22"/>
        </w:rPr>
        <w:t>5</w:t>
      </w:r>
      <w:r w:rsidRPr="00987756">
        <w:rPr>
          <w:rFonts w:ascii="Arial" w:hAnsi="Arial" w:cs="Arial"/>
          <w:sz w:val="22"/>
          <w:szCs w:val="22"/>
        </w:rPr>
        <w:t xml:space="preserve"> die Benachrichtigungsverpflichtungen in diesem Fall. So ist insbesondere die Benachrichtigung der Polizeidienststelle vorgesehen, in deren Zuständigkeitsbereich das Bedürfnis für die Unterbringung aufgetreten ist. Eine öffentlich-rechtliche Unterbringung durch die Polizei erfordert stets das Vorhandensein einer Gefährdung, entweder für den Betroffenen selbst oder für Dritte. Bei einer Fremdgefahr ist durch die eingesetzten Polizeibeamten regelmäßig eine Gefährdungsbewertung für gefährdete Personen vorzunehmen, wozu auch die Prüfung ggf. erforderlicher Schutzmaßnahmen, einer räumlichen Trennung (Frauenhaus z.B. bei häuslicher Gewalt) oder anderer Maßnahmen nach dem Gewaltschutzgesetz bzw. Aufzeigen von Verhaltensmaßnahmen (sog. </w:t>
      </w:r>
      <w:ins w:id="2511" w:author="Neu" w:date="2018-04-05T09:40:00Z">
        <w:r w:rsidRPr="00987756">
          <w:rPr>
            <w:rFonts w:ascii="Arial" w:hAnsi="Arial" w:cs="Arial"/>
            <w:sz w:val="22"/>
            <w:szCs w:val="22"/>
          </w:rPr>
          <w:t>Gefährder- /</w:t>
        </w:r>
      </w:ins>
      <w:moveToRangeStart w:id="2512" w:author="Neu" w:date="2018-04-05T09:40:00Z" w:name="move510684592"/>
      <w:moveTo w:id="2513" w:author="Neu" w:date="2018-04-05T09:40:00Z">
        <w:r w:rsidRPr="00987756">
          <w:rPr>
            <w:rFonts w:ascii="Arial" w:hAnsi="Arial" w:cs="Arial"/>
            <w:sz w:val="22"/>
            <w:szCs w:val="22"/>
          </w:rPr>
          <w:t xml:space="preserve"> Gefährdetenansprache) gehören. Maßnahmen auf Grund dieser Gefährdungsbewertung sind spätestens dann zu treffen, wenn die Person, von welcher die Gefahr ausgeht aus der Unterbringung entlassen wird bzw. sich der Unterbringung durch Flucht o.ä. entzogen hat. </w:t>
        </w:r>
      </w:moveTo>
      <w:moveToRangeEnd w:id="2512"/>
    </w:p>
    <w:p w14:paraId="57C53BA6" w14:textId="77777777" w:rsidR="00987756" w:rsidRPr="00987756" w:rsidRDefault="00987756" w:rsidP="00987756">
      <w:pPr>
        <w:spacing w:line="276" w:lineRule="auto"/>
        <w:rPr>
          <w:ins w:id="2514" w:author="Neu" w:date="2018-04-05T09:40:00Z"/>
          <w:rFonts w:ascii="Arial" w:hAnsi="Arial" w:cs="Arial"/>
          <w:sz w:val="22"/>
          <w:szCs w:val="22"/>
        </w:rPr>
      </w:pPr>
      <w:moveToRangeStart w:id="2515" w:author="Neu" w:date="2018-04-05T09:40:00Z" w:name="move510684589"/>
      <w:moveTo w:id="2516" w:author="Neu" w:date="2018-04-05T09:40:00Z">
        <w:r w:rsidRPr="00987756">
          <w:rPr>
            <w:rFonts w:ascii="Arial" w:hAnsi="Arial" w:cs="Arial"/>
            <w:sz w:val="22"/>
            <w:szCs w:val="22"/>
          </w:rPr>
          <w:t>Da die Polizei bislang von der Entlassung einer untergebrachten Person keine Nachricht erhalten hat, war in der Vergangenheit nicht immer sichergestellt, dass in Einzelfällen erforderliche Maßnahmen zeitnah ergriffen werden konnten, was aus Gründen der Gefahrenabwehr nur schwer vertretbar ist.</w:t>
        </w:r>
      </w:moveTo>
      <w:moveToRangeEnd w:id="2515"/>
      <w:del w:id="2517" w:author="Neu" w:date="2018-04-05T09:40:00Z">
        <w:r w:rsidR="00502FA1">
          <w:rPr>
            <w:color w:val="000000"/>
            <w:sz w:val="22"/>
            <w:szCs w:val="22"/>
          </w:rPr>
          <w:delText>Gefährder-/</w:delText>
        </w:r>
      </w:del>
      <w:moveFromRangeStart w:id="2518" w:author="Neu" w:date="2018-04-05T09:40:00Z" w:name="move510684592"/>
      <w:moveFrom w:id="2519" w:author="Neu" w:date="2018-04-05T09:40:00Z">
        <w:r w:rsidRPr="00987756">
          <w:rPr>
            <w:rFonts w:ascii="Arial" w:hAnsi="Arial" w:cs="Arial"/>
            <w:sz w:val="22"/>
            <w:szCs w:val="22"/>
          </w:rPr>
          <w:t xml:space="preserve"> Gefährdetenansprache) gehören. Maßnahmen auf Grund dieser Gefährdungsbewertung sind spätestens dann zu treffen, wenn die Person, von welcher die Gefahr ausgeht aus der Unterbringung entlassen wird bzw. sich der Unterbringung durch Flucht o.ä. entzogen hat. </w:t>
        </w:r>
      </w:moveFrom>
      <w:moveFromRangeEnd w:id="2518"/>
      <w:del w:id="2520" w:author="Neu" w:date="2018-04-05T09:40:00Z">
        <w:r w:rsidR="00502FA1">
          <w:rPr>
            <w:color w:val="000000"/>
            <w:sz w:val="22"/>
            <w:szCs w:val="22"/>
          </w:rPr>
          <w:delText xml:space="preserve">Da die Polizei bislang von der Entlassung einer untergebrachten Person keine Nachricht erhalten hat, war in der Vergangenheit nicht immer sichergestellt, dass in Einzelfällen erforderliche Maßnahmen zeitnah ergriffen werden konnten, was aus Gründen der Gefahrenabwehr nur schwer vertretbar ist. </w:delText>
        </w:r>
      </w:del>
    </w:p>
    <w:p w14:paraId="448E3488" w14:textId="77777777" w:rsidR="00987756" w:rsidRPr="00987756" w:rsidRDefault="00987756" w:rsidP="00987756">
      <w:pPr>
        <w:rPr>
          <w:rFonts w:ascii="Arial" w:hAnsi="Arial" w:cs="Arial"/>
          <w:b/>
          <w:sz w:val="22"/>
          <w:szCs w:val="22"/>
        </w:rPr>
      </w:pPr>
    </w:p>
    <w:p w14:paraId="1E822E75" w14:textId="77777777" w:rsidR="00987756" w:rsidRPr="00987756" w:rsidRDefault="00987756" w:rsidP="00987756">
      <w:pPr>
        <w:rPr>
          <w:ins w:id="2521" w:author="Neu" w:date="2018-04-05T09:40:00Z"/>
          <w:rFonts w:ascii="Arial" w:hAnsi="Arial" w:cs="Arial"/>
          <w:b/>
          <w:sz w:val="22"/>
          <w:szCs w:val="22"/>
        </w:rPr>
      </w:pPr>
      <w:r w:rsidRPr="00987756">
        <w:rPr>
          <w:rFonts w:ascii="Arial" w:hAnsi="Arial" w:cs="Arial"/>
          <w:b/>
          <w:sz w:val="22"/>
          <w:szCs w:val="22"/>
        </w:rPr>
        <w:t>Zu Art. 17</w:t>
      </w:r>
      <w:del w:id="2522" w:author="Neu" w:date="2018-04-05T09:40:00Z">
        <w:r w:rsidR="00502FA1">
          <w:rPr>
            <w:b/>
            <w:bCs/>
            <w:color w:val="000000"/>
            <w:sz w:val="22"/>
            <w:szCs w:val="22"/>
          </w:rPr>
          <w:delText xml:space="preserve"> </w:delText>
        </w:r>
      </w:del>
    </w:p>
    <w:p w14:paraId="033D0B4F" w14:textId="77777777" w:rsidR="00987756" w:rsidRPr="00987756" w:rsidRDefault="00987756" w:rsidP="00987756">
      <w:pPr>
        <w:rPr>
          <w:rFonts w:ascii="Arial" w:hAnsi="Arial" w:cs="Arial"/>
          <w:b/>
          <w:sz w:val="22"/>
          <w:szCs w:val="22"/>
        </w:rPr>
      </w:pPr>
    </w:p>
    <w:p w14:paraId="57E79024" w14:textId="77777777" w:rsidR="007C7944" w:rsidRPr="007C7944" w:rsidRDefault="00987756" w:rsidP="007C7944">
      <w:pPr>
        <w:spacing w:line="276" w:lineRule="auto"/>
        <w:rPr>
          <w:ins w:id="2523" w:author="Neu" w:date="2018-04-05T09:40:00Z"/>
          <w:rFonts w:ascii="Arial" w:hAnsi="Arial" w:cs="Arial"/>
          <w:sz w:val="22"/>
          <w:szCs w:val="22"/>
        </w:rPr>
      </w:pPr>
      <w:r w:rsidRPr="00987756">
        <w:rPr>
          <w:rFonts w:ascii="Arial" w:hAnsi="Arial" w:cs="Arial"/>
          <w:sz w:val="22"/>
          <w:szCs w:val="22"/>
        </w:rPr>
        <w:t>Art. 17 entspricht dem bisherigen Art. 8 UnterbrG.</w:t>
      </w:r>
      <w:r w:rsidR="00BD4B64">
        <w:rPr>
          <w:rFonts w:ascii="Arial" w:hAnsi="Arial" w:cs="Arial"/>
          <w:sz w:val="22"/>
          <w:szCs w:val="22"/>
        </w:rPr>
        <w:t xml:space="preserve"> </w:t>
      </w:r>
      <w:ins w:id="2524" w:author="Neu" w:date="2018-04-05T09:40:00Z">
        <w:r w:rsidR="008B52F6">
          <w:rPr>
            <w:rFonts w:ascii="Arial" w:hAnsi="Arial" w:cs="Arial"/>
            <w:sz w:val="22"/>
            <w:szCs w:val="22"/>
          </w:rPr>
          <w:t xml:space="preserve">Der Vollzug der Unterbringung obliegt der Kreisverwaltungsbehörde (Satz 1). </w:t>
        </w:r>
        <w:r w:rsidR="00B25477">
          <w:rPr>
            <w:rFonts w:ascii="Arial" w:hAnsi="Arial" w:cs="Arial"/>
            <w:sz w:val="22"/>
            <w:szCs w:val="22"/>
          </w:rPr>
          <w:t>Der Vollzug</w:t>
        </w:r>
        <w:r w:rsidR="008B52F6">
          <w:rPr>
            <w:rFonts w:ascii="Arial" w:hAnsi="Arial" w:cs="Arial"/>
            <w:sz w:val="22"/>
            <w:szCs w:val="22"/>
          </w:rPr>
          <w:t xml:space="preserve"> </w:t>
        </w:r>
        <w:r w:rsidR="007C7944">
          <w:rPr>
            <w:rFonts w:ascii="Arial" w:hAnsi="Arial" w:cs="Arial"/>
            <w:sz w:val="22"/>
            <w:szCs w:val="22"/>
          </w:rPr>
          <w:t>umfasst</w:t>
        </w:r>
        <w:r w:rsidR="008B52F6">
          <w:rPr>
            <w:rFonts w:ascii="Arial" w:hAnsi="Arial" w:cs="Arial"/>
            <w:sz w:val="22"/>
            <w:szCs w:val="22"/>
          </w:rPr>
          <w:t xml:space="preserve"> </w:t>
        </w:r>
        <w:r w:rsidR="00176C0E">
          <w:rPr>
            <w:rFonts w:ascii="Arial" w:hAnsi="Arial" w:cs="Arial"/>
            <w:sz w:val="22"/>
            <w:szCs w:val="22"/>
          </w:rPr>
          <w:t xml:space="preserve">zunächst </w:t>
        </w:r>
        <w:r w:rsidR="008B52F6">
          <w:rPr>
            <w:rFonts w:ascii="Arial" w:hAnsi="Arial" w:cs="Arial"/>
            <w:sz w:val="22"/>
            <w:szCs w:val="22"/>
          </w:rPr>
          <w:t xml:space="preserve">das Verwaltungshandeln vom Erlass des Gerichtsbeschlusses bis zur </w:t>
        </w:r>
        <w:r w:rsidR="007C7944">
          <w:rPr>
            <w:rFonts w:ascii="Arial" w:hAnsi="Arial" w:cs="Arial"/>
            <w:sz w:val="22"/>
            <w:szCs w:val="22"/>
          </w:rPr>
          <w:t>Einlieferung in die Einrichtung</w:t>
        </w:r>
        <w:r w:rsidR="00176C0E">
          <w:rPr>
            <w:rFonts w:ascii="Arial" w:hAnsi="Arial" w:cs="Arial"/>
            <w:sz w:val="22"/>
            <w:szCs w:val="22"/>
          </w:rPr>
          <w:t xml:space="preserve">. </w:t>
        </w:r>
        <w:r w:rsidR="007C7944">
          <w:rPr>
            <w:rFonts w:ascii="Arial" w:hAnsi="Arial" w:cs="Arial"/>
            <w:sz w:val="22"/>
            <w:szCs w:val="22"/>
          </w:rPr>
          <w:t xml:space="preserve">Die Kreisverwaltungsbehörde sucht die Einrichtung </w:t>
        </w:r>
        <w:r w:rsidR="00176C0E">
          <w:rPr>
            <w:rFonts w:ascii="Arial" w:hAnsi="Arial" w:cs="Arial"/>
            <w:sz w:val="22"/>
            <w:szCs w:val="22"/>
          </w:rPr>
          <w:t xml:space="preserve">unter Beachtung gerichtlicher Vorgaben </w:t>
        </w:r>
        <w:r w:rsidR="007C7944">
          <w:rPr>
            <w:rFonts w:ascii="Arial" w:hAnsi="Arial" w:cs="Arial"/>
            <w:sz w:val="22"/>
            <w:szCs w:val="22"/>
          </w:rPr>
          <w:t xml:space="preserve">aus und veranlasst den Transport der untergebrachten Person dorthin. Sobald die betroffene Person in der Einrichtung eingeliefert ist, obliegt der Vollzug der Einrichtung. </w:t>
        </w:r>
        <w:r w:rsidR="007C7944" w:rsidRPr="007C7944">
          <w:rPr>
            <w:rFonts w:ascii="Arial" w:hAnsi="Arial" w:cs="Arial"/>
            <w:sz w:val="22"/>
            <w:szCs w:val="22"/>
          </w:rPr>
          <w:t xml:space="preserve">Über nicht nur vorübergehende Verlegungen einer untergebrachten Person in eine andere Einrichtung entscheidet </w:t>
        </w:r>
        <w:r w:rsidR="007C7944">
          <w:rPr>
            <w:rFonts w:ascii="Arial" w:hAnsi="Arial" w:cs="Arial"/>
            <w:sz w:val="22"/>
            <w:szCs w:val="22"/>
          </w:rPr>
          <w:t>ebenfalls die Kreisverwaltungsbehörde</w:t>
        </w:r>
        <w:r w:rsidR="00176C0E">
          <w:rPr>
            <w:rFonts w:ascii="Arial" w:hAnsi="Arial" w:cs="Arial"/>
            <w:sz w:val="22"/>
            <w:szCs w:val="22"/>
          </w:rPr>
          <w:t xml:space="preserve"> unter Beachtung gerichtlicher Vorgaben</w:t>
        </w:r>
        <w:r w:rsidR="007C7944">
          <w:rPr>
            <w:rFonts w:ascii="Arial" w:hAnsi="Arial" w:cs="Arial"/>
            <w:sz w:val="22"/>
            <w:szCs w:val="22"/>
          </w:rPr>
          <w:t xml:space="preserve">. </w:t>
        </w:r>
        <w:r w:rsidR="007C7944" w:rsidRPr="007C7944">
          <w:rPr>
            <w:rFonts w:ascii="Arial" w:hAnsi="Arial" w:cs="Arial"/>
            <w:sz w:val="22"/>
            <w:szCs w:val="22"/>
          </w:rPr>
          <w:t xml:space="preserve">Die Anordnung für diese Verlegung trifft die fachliche Leitung der Einrichtung (Art. 9 Abs. </w:t>
        </w:r>
      </w:ins>
      <w:moveToRangeStart w:id="2525" w:author="Neu" w:date="2018-04-05T09:40:00Z" w:name="move510684593"/>
      <w:moveTo w:id="2526" w:author="Neu" w:date="2018-04-05T09:40:00Z">
        <w:r w:rsidR="007C7944" w:rsidRPr="007C7944">
          <w:rPr>
            <w:rFonts w:ascii="Arial" w:hAnsi="Arial" w:cs="Arial"/>
            <w:sz w:val="22"/>
            <w:szCs w:val="22"/>
          </w:rPr>
          <w:t xml:space="preserve">1 Nr. </w:t>
        </w:r>
      </w:moveTo>
      <w:moveToRangeEnd w:id="2525"/>
      <w:del w:id="2527" w:author="Neu" w:date="2018-04-05T09:40:00Z">
        <w:r w:rsidR="00502FA1">
          <w:rPr>
            <w:color w:val="000000"/>
            <w:sz w:val="22"/>
            <w:szCs w:val="22"/>
          </w:rPr>
          <w:delText>Die</w:delText>
        </w:r>
      </w:del>
      <w:ins w:id="2528" w:author="Neu" w:date="2018-04-05T09:40:00Z">
        <w:r w:rsidR="007C7944" w:rsidRPr="007C7944">
          <w:rPr>
            <w:rFonts w:ascii="Arial" w:hAnsi="Arial" w:cs="Arial"/>
            <w:sz w:val="22"/>
            <w:szCs w:val="22"/>
          </w:rPr>
          <w:t>10), nachdem sie die Zustimmung der Kreisverwaltungsbehörde eingeholt hat.</w:t>
        </w:r>
        <w:r w:rsidR="00D01DAD">
          <w:rPr>
            <w:rFonts w:ascii="Arial" w:hAnsi="Arial" w:cs="Arial"/>
            <w:sz w:val="22"/>
            <w:szCs w:val="22"/>
          </w:rPr>
          <w:t xml:space="preserve"> Möchte die betroffene Person in eine andere Einrichtung verlegt werden und lehnt die Kreisverwaltungsbehörde dies ab, kann die betroffene Person dagegen eine gerichtliche Entscheidung nach § 327 FamFG beantragen. </w:t>
        </w:r>
        <w:r w:rsidR="00176C0E">
          <w:rPr>
            <w:rFonts w:ascii="Arial" w:hAnsi="Arial" w:cs="Arial"/>
            <w:sz w:val="22"/>
            <w:szCs w:val="22"/>
          </w:rPr>
          <w:t xml:space="preserve">Zur Aufgabenzuweisung im Zusammenhang mit der Beendigung der Unterbringung vgl. </w:t>
        </w:r>
        <w:r w:rsidR="00CF76AF">
          <w:rPr>
            <w:rFonts w:ascii="Arial" w:hAnsi="Arial" w:cs="Arial"/>
            <w:sz w:val="22"/>
            <w:szCs w:val="22"/>
          </w:rPr>
          <w:t>Art. 2</w:t>
        </w:r>
        <w:r w:rsidR="00522690">
          <w:rPr>
            <w:rFonts w:ascii="Arial" w:hAnsi="Arial" w:cs="Arial"/>
            <w:sz w:val="22"/>
            <w:szCs w:val="22"/>
          </w:rPr>
          <w:t>7</w:t>
        </w:r>
        <w:r w:rsidR="00176C0E">
          <w:rPr>
            <w:rFonts w:ascii="Arial" w:hAnsi="Arial" w:cs="Arial"/>
            <w:sz w:val="22"/>
            <w:szCs w:val="22"/>
          </w:rPr>
          <w:t>.</w:t>
        </w:r>
      </w:ins>
    </w:p>
    <w:p w14:paraId="6991A8FE" w14:textId="77777777" w:rsidR="008B52F6" w:rsidRDefault="008B52F6" w:rsidP="003B7332">
      <w:pPr>
        <w:spacing w:line="276" w:lineRule="auto"/>
        <w:rPr>
          <w:ins w:id="2529" w:author="Neu" w:date="2018-04-05T09:40:00Z"/>
          <w:rFonts w:ascii="Arial" w:hAnsi="Arial" w:cs="Arial"/>
          <w:sz w:val="22"/>
          <w:szCs w:val="22"/>
        </w:rPr>
      </w:pPr>
    </w:p>
    <w:p w14:paraId="140D090B" w14:textId="77777777" w:rsidR="00987756" w:rsidRPr="00987756" w:rsidRDefault="007C7944" w:rsidP="003B7332">
      <w:pPr>
        <w:spacing w:line="276" w:lineRule="auto"/>
        <w:rPr>
          <w:ins w:id="2530" w:author="Neu" w:date="2018-04-05T09:40:00Z"/>
          <w:rFonts w:ascii="Arial" w:hAnsi="Arial" w:cs="Arial"/>
          <w:b/>
          <w:sz w:val="22"/>
          <w:szCs w:val="22"/>
        </w:rPr>
      </w:pPr>
      <w:ins w:id="2531" w:author="Neu" w:date="2018-04-05T09:40:00Z">
        <w:r>
          <w:rPr>
            <w:rFonts w:ascii="Arial" w:hAnsi="Arial" w:cs="Arial"/>
            <w:sz w:val="22"/>
            <w:szCs w:val="22"/>
          </w:rPr>
          <w:t>Satz 2 bestimmt, dass sich die Kreisverwaltungsbehörde der Mitwirkung der</w:t>
        </w:r>
      </w:ins>
      <w:r>
        <w:rPr>
          <w:rFonts w:ascii="Arial" w:hAnsi="Arial" w:cs="Arial"/>
          <w:sz w:val="22"/>
          <w:szCs w:val="22"/>
        </w:rPr>
        <w:t xml:space="preserve"> Polizei </w:t>
      </w:r>
      <w:del w:id="2532" w:author="Neu" w:date="2018-04-05T09:40:00Z">
        <w:r w:rsidR="00502FA1">
          <w:rPr>
            <w:color w:val="000000"/>
            <w:sz w:val="22"/>
            <w:szCs w:val="22"/>
          </w:rPr>
          <w:delText>wird</w:delText>
        </w:r>
      </w:del>
      <w:ins w:id="2533" w:author="Neu" w:date="2018-04-05T09:40:00Z">
        <w:r>
          <w:rPr>
            <w:rFonts w:ascii="Arial" w:hAnsi="Arial" w:cs="Arial"/>
            <w:sz w:val="22"/>
            <w:szCs w:val="22"/>
          </w:rPr>
          <w:t xml:space="preserve">bedienen kann. </w:t>
        </w:r>
        <w:r w:rsidR="00BD4B64">
          <w:rPr>
            <w:rFonts w:ascii="Arial" w:hAnsi="Arial" w:cs="Arial"/>
            <w:sz w:val="22"/>
            <w:szCs w:val="22"/>
          </w:rPr>
          <w:t xml:space="preserve">Die Polizei wird </w:t>
        </w:r>
        <w:r>
          <w:rPr>
            <w:rFonts w:ascii="Arial" w:hAnsi="Arial" w:cs="Arial"/>
            <w:sz w:val="22"/>
            <w:szCs w:val="22"/>
          </w:rPr>
          <w:t>dabei</w:t>
        </w:r>
      </w:ins>
      <w:r>
        <w:rPr>
          <w:rFonts w:ascii="Arial" w:hAnsi="Arial" w:cs="Arial"/>
          <w:sz w:val="22"/>
          <w:szCs w:val="22"/>
        </w:rPr>
        <w:t xml:space="preserve"> </w:t>
      </w:r>
      <w:r w:rsidR="00BD4B64">
        <w:rPr>
          <w:rFonts w:ascii="Arial" w:hAnsi="Arial" w:cs="Arial"/>
          <w:sz w:val="22"/>
          <w:szCs w:val="22"/>
        </w:rPr>
        <w:t>im Regelfall im Rahmen der Vollzugshilfe für die Kreisverwaltungsbehörde tätig.</w:t>
      </w:r>
      <w:del w:id="2534" w:author="Neu" w:date="2018-04-05T09:40:00Z">
        <w:r w:rsidR="00502FA1">
          <w:rPr>
            <w:color w:val="000000"/>
            <w:sz w:val="22"/>
            <w:szCs w:val="22"/>
          </w:rPr>
          <w:delText xml:space="preserve"> </w:delText>
        </w:r>
      </w:del>
    </w:p>
    <w:p w14:paraId="5320ACA2" w14:textId="77777777" w:rsidR="00987756" w:rsidRPr="00987756" w:rsidRDefault="00987756" w:rsidP="00987756">
      <w:pPr>
        <w:rPr>
          <w:rFonts w:ascii="Arial" w:hAnsi="Arial" w:cs="Arial"/>
          <w:b/>
          <w:sz w:val="22"/>
          <w:szCs w:val="22"/>
        </w:rPr>
      </w:pPr>
    </w:p>
    <w:p w14:paraId="278BA130" w14:textId="77777777" w:rsidR="00987756" w:rsidRPr="00987756" w:rsidRDefault="00987756" w:rsidP="00987756">
      <w:pPr>
        <w:rPr>
          <w:ins w:id="2535" w:author="Neu" w:date="2018-04-05T09:40:00Z"/>
          <w:rFonts w:ascii="Arial" w:hAnsi="Arial" w:cs="Arial"/>
          <w:b/>
          <w:sz w:val="22"/>
          <w:szCs w:val="22"/>
        </w:rPr>
      </w:pPr>
      <w:r w:rsidRPr="00987756">
        <w:rPr>
          <w:rFonts w:ascii="Arial" w:hAnsi="Arial" w:cs="Arial"/>
          <w:b/>
          <w:sz w:val="22"/>
          <w:szCs w:val="22"/>
        </w:rPr>
        <w:t>Zu Art. 18</w:t>
      </w:r>
      <w:del w:id="2536" w:author="Neu" w:date="2018-04-05T09:40:00Z">
        <w:r w:rsidR="00502FA1">
          <w:rPr>
            <w:b/>
            <w:bCs/>
            <w:color w:val="000000"/>
            <w:sz w:val="22"/>
            <w:szCs w:val="22"/>
          </w:rPr>
          <w:delText xml:space="preserve"> </w:delText>
        </w:r>
      </w:del>
    </w:p>
    <w:p w14:paraId="32B37C37" w14:textId="77777777" w:rsidR="00987756" w:rsidRPr="00987756" w:rsidRDefault="00987756" w:rsidP="00987756">
      <w:pPr>
        <w:rPr>
          <w:rFonts w:ascii="Arial" w:hAnsi="Arial" w:cs="Arial"/>
          <w:b/>
          <w:sz w:val="22"/>
          <w:szCs w:val="22"/>
        </w:rPr>
      </w:pPr>
    </w:p>
    <w:p w14:paraId="2AB1124A" w14:textId="77777777" w:rsidR="00987756" w:rsidRDefault="00987756" w:rsidP="00987756">
      <w:pPr>
        <w:rPr>
          <w:rFonts w:ascii="Arial" w:hAnsi="Arial" w:cs="Arial"/>
          <w:sz w:val="22"/>
          <w:szCs w:val="22"/>
        </w:rPr>
      </w:pPr>
      <w:r w:rsidRPr="00987756">
        <w:rPr>
          <w:rFonts w:ascii="Arial" w:hAnsi="Arial" w:cs="Arial"/>
          <w:sz w:val="22"/>
          <w:szCs w:val="22"/>
        </w:rPr>
        <w:t xml:space="preserve">Art. 18 bestimmt die Pflichten der Einrichtung im Rahmen der Aufnahme einer untergebrachten Person. </w:t>
      </w:r>
    </w:p>
    <w:p w14:paraId="66175F39" w14:textId="77777777" w:rsidR="00A50D73" w:rsidRDefault="00A50D73" w:rsidP="00987756">
      <w:pPr>
        <w:rPr>
          <w:ins w:id="2537" w:author="Neu" w:date="2018-04-05T09:40:00Z"/>
          <w:rFonts w:ascii="Arial" w:hAnsi="Arial" w:cs="Arial"/>
          <w:sz w:val="22"/>
          <w:szCs w:val="22"/>
        </w:rPr>
      </w:pPr>
    </w:p>
    <w:p w14:paraId="29ACEC58" w14:textId="77777777" w:rsidR="00A50D73" w:rsidRPr="003B7332" w:rsidRDefault="00A50D73" w:rsidP="00A50D73">
      <w:pPr>
        <w:rPr>
          <w:rFonts w:ascii="Arial" w:hAnsi="Arial"/>
          <w:b/>
          <w:sz w:val="22"/>
        </w:rPr>
      </w:pPr>
      <w:r w:rsidRPr="003B7332">
        <w:rPr>
          <w:rFonts w:ascii="Arial" w:hAnsi="Arial"/>
          <w:b/>
          <w:sz w:val="22"/>
        </w:rPr>
        <w:t>Zu Abs. 1</w:t>
      </w:r>
      <w:del w:id="2538" w:author="Neu" w:date="2018-04-05T09:40:00Z">
        <w:r w:rsidR="00502FA1">
          <w:rPr>
            <w:b/>
            <w:bCs/>
            <w:color w:val="000000"/>
            <w:sz w:val="22"/>
            <w:szCs w:val="22"/>
          </w:rPr>
          <w:delText xml:space="preserve"> </w:delText>
        </w:r>
      </w:del>
    </w:p>
    <w:p w14:paraId="69F3AF41" w14:textId="77777777" w:rsidR="00A50D73" w:rsidRPr="00A50D73" w:rsidRDefault="00502FA1" w:rsidP="00A50D73">
      <w:pPr>
        <w:rPr>
          <w:ins w:id="2539" w:author="Neu" w:date="2018-04-05T09:40:00Z"/>
          <w:rFonts w:ascii="Arial" w:hAnsi="Arial"/>
          <w:sz w:val="22"/>
        </w:rPr>
      </w:pPr>
      <w:del w:id="2540" w:author="Neu" w:date="2018-04-05T09:40:00Z">
        <w:r>
          <w:rPr>
            <w:color w:val="000000"/>
            <w:sz w:val="22"/>
            <w:szCs w:val="22"/>
          </w:rPr>
          <w:delText xml:space="preserve">Die untergebrachte Person ist nach Abs. 1 Satz 1 bei der Aufnahme </w:delText>
        </w:r>
      </w:del>
    </w:p>
    <w:p w14:paraId="44972ECC" w14:textId="77777777" w:rsidR="0022132E" w:rsidRDefault="00A50D73" w:rsidP="0022132E">
      <w:pPr>
        <w:spacing w:line="276" w:lineRule="auto"/>
        <w:rPr>
          <w:ins w:id="2541" w:author="Neu" w:date="2018-04-05T09:40:00Z"/>
          <w:rFonts w:ascii="Arial" w:hAnsi="Arial" w:cs="Arial"/>
          <w:sz w:val="22"/>
          <w:szCs w:val="22"/>
        </w:rPr>
      </w:pPr>
      <w:ins w:id="2542" w:author="Neu" w:date="2018-04-05T09:40:00Z">
        <w:r w:rsidRPr="00A50D73">
          <w:rPr>
            <w:rFonts w:ascii="Arial" w:hAnsi="Arial"/>
            <w:sz w:val="22"/>
          </w:rPr>
          <w:t>U</w:t>
        </w:r>
        <w:r>
          <w:rPr>
            <w:rFonts w:ascii="Arial" w:hAnsi="Arial"/>
            <w:sz w:val="22"/>
          </w:rPr>
          <w:t xml:space="preserve">m dem </w:t>
        </w:r>
        <w:r w:rsidRPr="00A50D73">
          <w:rPr>
            <w:rFonts w:ascii="Arial" w:hAnsi="Arial"/>
            <w:sz w:val="22"/>
          </w:rPr>
          <w:t xml:space="preserve">entstehenden Informationsbedarf </w:t>
        </w:r>
        <w:r w:rsidR="00D12A1F">
          <w:rPr>
            <w:rFonts w:ascii="Arial" w:hAnsi="Arial"/>
            <w:sz w:val="22"/>
          </w:rPr>
          <w:t xml:space="preserve">der untergebrachten Person </w:t>
        </w:r>
        <w:r w:rsidRPr="00A50D73">
          <w:rPr>
            <w:rFonts w:ascii="Arial" w:hAnsi="Arial"/>
            <w:sz w:val="22"/>
          </w:rPr>
          <w:t xml:space="preserve">Genüge zu tun, ist es erforderlich, dass </w:t>
        </w:r>
        <w:r w:rsidR="00D12A1F">
          <w:rPr>
            <w:rFonts w:ascii="Arial" w:hAnsi="Arial"/>
            <w:sz w:val="22"/>
          </w:rPr>
          <w:t>sie</w:t>
        </w:r>
        <w:r w:rsidRPr="00A50D73">
          <w:rPr>
            <w:rFonts w:ascii="Arial" w:hAnsi="Arial"/>
            <w:sz w:val="22"/>
          </w:rPr>
          <w:t xml:space="preserve"> </w:t>
        </w:r>
        <w:r>
          <w:rPr>
            <w:rFonts w:ascii="Arial" w:hAnsi="Arial"/>
            <w:sz w:val="22"/>
          </w:rPr>
          <w:t>unverzüglich</w:t>
        </w:r>
        <w:r w:rsidR="002A481B">
          <w:rPr>
            <w:rFonts w:ascii="Arial" w:hAnsi="Arial"/>
            <w:sz w:val="22"/>
          </w:rPr>
          <w:t xml:space="preserve"> (ohne schuldhaftes Zögern)</w:t>
        </w:r>
        <w:r w:rsidRPr="00A50D73">
          <w:rPr>
            <w:rFonts w:ascii="Arial" w:hAnsi="Arial"/>
            <w:sz w:val="22"/>
          </w:rPr>
          <w:t xml:space="preserve"> </w:t>
        </w:r>
      </w:ins>
      <w:r w:rsidRPr="00A50D73">
        <w:rPr>
          <w:rFonts w:ascii="Arial" w:hAnsi="Arial"/>
          <w:sz w:val="22"/>
        </w:rPr>
        <w:t xml:space="preserve">über ihre Rechte und Pflichten </w:t>
      </w:r>
      <w:del w:id="2543" w:author="Neu" w:date="2018-04-05T09:40:00Z">
        <w:r w:rsidR="00502FA1">
          <w:rPr>
            <w:color w:val="000000"/>
            <w:sz w:val="22"/>
            <w:szCs w:val="22"/>
          </w:rPr>
          <w:delText>während der Unterbringung zu unterrichten. Hierfür vorgesehene Formblätter sind unter Einhaltung der Art.</w:delText>
        </w:r>
      </w:del>
      <w:ins w:id="2544" w:author="Neu" w:date="2018-04-05T09:40:00Z">
        <w:r w:rsidRPr="00A50D73">
          <w:rPr>
            <w:rFonts w:ascii="Arial" w:hAnsi="Arial"/>
            <w:sz w:val="22"/>
          </w:rPr>
          <w:t xml:space="preserve">informiert wird. Soweit dies krankheitsbedingt möglich ist, soll die untergebrachte Person so umfassend wie möglich informiert werden. </w:t>
        </w:r>
        <w:r w:rsidR="0022132E">
          <w:rPr>
            <w:rFonts w:ascii="Arial" w:hAnsi="Arial"/>
            <w:sz w:val="22"/>
          </w:rPr>
          <w:t xml:space="preserve">Nach Satz 2 ist eine schriftliche Unterrichtung sobald als möglich nachzuholen; die untergebrachte Person hat den Erhalt schriftlich zu bestätigen. </w:t>
        </w:r>
        <w:r w:rsidR="0022132E">
          <w:rPr>
            <w:rFonts w:ascii="Arial" w:hAnsi="Arial" w:cs="Arial"/>
            <w:sz w:val="22"/>
            <w:szCs w:val="22"/>
          </w:rPr>
          <w:t>Die schriftliche Unterrichtung muss den Anforderungen der Art.</w:t>
        </w:r>
      </w:ins>
      <w:r w:rsidR="0022132E">
        <w:rPr>
          <w:rFonts w:ascii="Arial" w:hAnsi="Arial" w:cs="Arial"/>
          <w:sz w:val="22"/>
          <w:szCs w:val="22"/>
        </w:rPr>
        <w:t xml:space="preserve"> 12 ff. DSGV </w:t>
      </w:r>
      <w:del w:id="2545" w:author="Neu" w:date="2018-04-05T09:40:00Z">
        <w:r w:rsidR="00502FA1">
          <w:rPr>
            <w:color w:val="000000"/>
            <w:sz w:val="22"/>
            <w:szCs w:val="22"/>
          </w:rPr>
          <w:delText xml:space="preserve">zu erstellen. </w:delText>
        </w:r>
      </w:del>
      <w:ins w:id="2546" w:author="Neu" w:date="2018-04-05T09:40:00Z">
        <w:r w:rsidR="0022132E">
          <w:rPr>
            <w:rFonts w:ascii="Arial" w:hAnsi="Arial" w:cs="Arial"/>
            <w:sz w:val="22"/>
            <w:szCs w:val="22"/>
          </w:rPr>
          <w:t>entsprechen.</w:t>
        </w:r>
        <w:r w:rsidR="0022132E" w:rsidRPr="00001171">
          <w:t xml:space="preserve"> </w:t>
        </w:r>
      </w:ins>
    </w:p>
    <w:p w14:paraId="76EB2E4F" w14:textId="77777777" w:rsidR="0022132E" w:rsidRDefault="0022132E" w:rsidP="0022132E">
      <w:pPr>
        <w:spacing w:line="276" w:lineRule="auto"/>
        <w:rPr>
          <w:rFonts w:ascii="Arial" w:hAnsi="Arial"/>
          <w:sz w:val="22"/>
        </w:rPr>
      </w:pPr>
      <w:ins w:id="2547" w:author="Neu" w:date="2018-04-05T09:40:00Z">
        <w:r w:rsidRPr="00A50D73">
          <w:rPr>
            <w:rFonts w:ascii="Arial" w:hAnsi="Arial"/>
            <w:sz w:val="22"/>
          </w:rPr>
          <w:t>Hat die untergebrachte Person einen gesetzlichen oder gewillkürten Vertreter, ist diesem Gelegenheit zu geben, der Unterrichtung beizuwohnen. Zum Schutz der unt</w:t>
        </w:r>
        <w:r>
          <w:rPr>
            <w:rFonts w:ascii="Arial" w:hAnsi="Arial"/>
            <w:sz w:val="22"/>
          </w:rPr>
          <w:t xml:space="preserve">ergebrachten Person dürfen </w:t>
        </w:r>
      </w:ins>
      <w:r>
        <w:rPr>
          <w:rFonts w:ascii="Arial" w:hAnsi="Arial"/>
          <w:sz w:val="22"/>
        </w:rPr>
        <w:t>ande</w:t>
      </w:r>
      <w:r w:rsidRPr="00A50D73">
        <w:rPr>
          <w:rFonts w:ascii="Arial" w:hAnsi="Arial"/>
          <w:sz w:val="22"/>
        </w:rPr>
        <w:t xml:space="preserve">re untergebrachte Personen </w:t>
      </w:r>
      <w:del w:id="2548" w:author="Neu" w:date="2018-04-05T09:40:00Z">
        <w:r w:rsidR="00502FA1">
          <w:rPr>
            <w:color w:val="000000"/>
            <w:sz w:val="22"/>
            <w:szCs w:val="22"/>
          </w:rPr>
          <w:delText>als auch</w:delText>
        </w:r>
      </w:del>
      <w:ins w:id="2549" w:author="Neu" w:date="2018-04-05T09:40:00Z">
        <w:r>
          <w:rPr>
            <w:rFonts w:ascii="Arial" w:hAnsi="Arial"/>
            <w:sz w:val="22"/>
          </w:rPr>
          <w:t>und</w:t>
        </w:r>
      </w:ins>
      <w:r>
        <w:rPr>
          <w:rFonts w:ascii="Arial" w:hAnsi="Arial"/>
          <w:sz w:val="22"/>
        </w:rPr>
        <w:t xml:space="preserve"> </w:t>
      </w:r>
      <w:r>
        <w:rPr>
          <w:rFonts w:ascii="Arial" w:hAnsi="Arial" w:cs="Arial"/>
          <w:sz w:val="22"/>
          <w:szCs w:val="22"/>
        </w:rPr>
        <w:t xml:space="preserve">unbeteiligte Dritte </w:t>
      </w:r>
      <w:del w:id="2550" w:author="Neu" w:date="2018-04-05T09:40:00Z">
        <w:r w:rsidR="00502FA1">
          <w:rPr>
            <w:color w:val="000000"/>
            <w:sz w:val="22"/>
            <w:szCs w:val="22"/>
          </w:rPr>
          <w:delText>dürfen hierbei</w:delText>
        </w:r>
      </w:del>
      <w:ins w:id="2551" w:author="Neu" w:date="2018-04-05T09:40:00Z">
        <w:r w:rsidRPr="00A50D73">
          <w:rPr>
            <w:rFonts w:ascii="Arial" w:hAnsi="Arial"/>
            <w:sz w:val="22"/>
          </w:rPr>
          <w:t xml:space="preserve">bei </w:t>
        </w:r>
        <w:r>
          <w:rPr>
            <w:rFonts w:ascii="Arial" w:hAnsi="Arial"/>
            <w:sz w:val="22"/>
          </w:rPr>
          <w:t>der Unterrichtung</w:t>
        </w:r>
      </w:ins>
      <w:r>
        <w:rPr>
          <w:rFonts w:ascii="Arial" w:hAnsi="Arial"/>
          <w:sz w:val="22"/>
        </w:rPr>
        <w:t xml:space="preserve"> </w:t>
      </w:r>
      <w:r w:rsidRPr="00A50D73">
        <w:rPr>
          <w:rFonts w:ascii="Arial" w:hAnsi="Arial"/>
          <w:sz w:val="22"/>
        </w:rPr>
        <w:t>nicht anwesend sein</w:t>
      </w:r>
      <w:del w:id="2552" w:author="Neu" w:date="2018-04-05T09:40:00Z">
        <w:r w:rsidR="00502FA1">
          <w:rPr>
            <w:color w:val="000000"/>
            <w:sz w:val="22"/>
            <w:szCs w:val="22"/>
          </w:rPr>
          <w:delText xml:space="preserve"> (Satz 4). </w:delText>
        </w:r>
      </w:del>
      <w:ins w:id="2553" w:author="Neu" w:date="2018-04-05T09:40:00Z">
        <w:r w:rsidRPr="00A50D73">
          <w:rPr>
            <w:rFonts w:ascii="Arial" w:hAnsi="Arial"/>
            <w:sz w:val="22"/>
          </w:rPr>
          <w:t>.</w:t>
        </w:r>
      </w:ins>
    </w:p>
    <w:p w14:paraId="375C839C" w14:textId="77777777" w:rsidR="00A50D73" w:rsidRPr="00A50D73" w:rsidRDefault="00A50D73" w:rsidP="003B7332">
      <w:pPr>
        <w:spacing w:line="276" w:lineRule="auto"/>
        <w:rPr>
          <w:ins w:id="2554" w:author="Neu" w:date="2018-04-05T09:40:00Z"/>
          <w:rFonts w:ascii="Arial" w:hAnsi="Arial"/>
          <w:sz w:val="22"/>
        </w:rPr>
      </w:pPr>
    </w:p>
    <w:p w14:paraId="7331DBB3" w14:textId="77777777" w:rsidR="00A50D73" w:rsidRPr="003B7332" w:rsidRDefault="00A50D73" w:rsidP="003B7332">
      <w:pPr>
        <w:spacing w:after="240" w:line="276" w:lineRule="auto"/>
        <w:rPr>
          <w:ins w:id="2555" w:author="Neu" w:date="2018-04-05T09:40:00Z"/>
          <w:rFonts w:ascii="Arial" w:hAnsi="Arial"/>
          <w:b/>
          <w:sz w:val="22"/>
        </w:rPr>
      </w:pPr>
      <w:r w:rsidRPr="003B7332">
        <w:rPr>
          <w:rFonts w:ascii="Arial" w:hAnsi="Arial"/>
          <w:b/>
          <w:sz w:val="22"/>
        </w:rPr>
        <w:t xml:space="preserve">Zu </w:t>
      </w:r>
      <w:ins w:id="2556" w:author="Neu" w:date="2018-04-05T09:40:00Z">
        <w:r w:rsidRPr="003B7332">
          <w:rPr>
            <w:rFonts w:ascii="Arial" w:hAnsi="Arial"/>
            <w:b/>
            <w:sz w:val="22"/>
          </w:rPr>
          <w:t>Abs. 2</w:t>
        </w:r>
      </w:ins>
    </w:p>
    <w:p w14:paraId="5AC64EAC" w14:textId="77777777" w:rsidR="00A50D73" w:rsidRPr="00671991" w:rsidRDefault="00A50D73" w:rsidP="003B7332">
      <w:pPr>
        <w:spacing w:line="276" w:lineRule="auto"/>
        <w:rPr>
          <w:ins w:id="2557" w:author="Neu" w:date="2018-04-05T09:40:00Z"/>
          <w:rFonts w:ascii="Arial" w:hAnsi="Arial"/>
          <w:sz w:val="22"/>
        </w:rPr>
      </w:pPr>
      <w:ins w:id="2558" w:author="Neu" w:date="2018-04-05T09:40:00Z">
        <w:r w:rsidRPr="00A50D73">
          <w:rPr>
            <w:rFonts w:ascii="Arial" w:hAnsi="Arial"/>
            <w:sz w:val="22"/>
          </w:rPr>
          <w:t>Die Eingangsuntersuchung ist unverzichtbar für jede stationäre Behandlun</w:t>
        </w:r>
        <w:r w:rsidR="0022132E">
          <w:rPr>
            <w:rFonts w:ascii="Arial" w:hAnsi="Arial"/>
            <w:sz w:val="22"/>
          </w:rPr>
          <w:t xml:space="preserve">g. Sie muss </w:t>
        </w:r>
        <w:r w:rsidR="00B27B0B">
          <w:rPr>
            <w:rFonts w:ascii="Arial" w:hAnsi="Arial"/>
            <w:sz w:val="22"/>
          </w:rPr>
          <w:t>unverzüglich (ohne schuldhaftes Zögern)</w:t>
        </w:r>
        <w:r>
          <w:rPr>
            <w:rFonts w:ascii="Arial" w:hAnsi="Arial"/>
            <w:sz w:val="22"/>
          </w:rPr>
          <w:t xml:space="preserve"> </w:t>
        </w:r>
        <w:r w:rsidRPr="00A50D73">
          <w:rPr>
            <w:rFonts w:ascii="Arial" w:hAnsi="Arial"/>
            <w:sz w:val="22"/>
          </w:rPr>
          <w:t>nach der Au</w:t>
        </w:r>
        <w:r>
          <w:rPr>
            <w:rFonts w:ascii="Arial" w:hAnsi="Arial"/>
            <w:sz w:val="22"/>
          </w:rPr>
          <w:t xml:space="preserve">fnahme erfolgen. </w:t>
        </w:r>
        <w:r w:rsidRPr="00A50D73">
          <w:rPr>
            <w:rFonts w:ascii="Arial" w:hAnsi="Arial"/>
            <w:sz w:val="22"/>
          </w:rPr>
          <w:t>Die medizinische Untersu</w:t>
        </w:r>
        <w:r>
          <w:rPr>
            <w:rFonts w:ascii="Arial" w:hAnsi="Arial"/>
            <w:sz w:val="22"/>
          </w:rPr>
          <w:t>chung dient dazu, den allgemei</w:t>
        </w:r>
        <w:r w:rsidRPr="00A50D73">
          <w:rPr>
            <w:rFonts w:ascii="Arial" w:hAnsi="Arial"/>
            <w:sz w:val="22"/>
          </w:rPr>
          <w:t>nen Gesundheitszustand der untergebrachten</w:t>
        </w:r>
        <w:r>
          <w:rPr>
            <w:rFonts w:ascii="Arial" w:hAnsi="Arial"/>
            <w:sz w:val="22"/>
          </w:rPr>
          <w:t xml:space="preserve"> Person festzustellen. Weiterge</w:t>
        </w:r>
        <w:r w:rsidRPr="00A50D73">
          <w:rPr>
            <w:rFonts w:ascii="Arial" w:hAnsi="Arial"/>
            <w:sz w:val="22"/>
          </w:rPr>
          <w:t>hende Maßnahmen zur Erstellung des Behandlungs</w:t>
        </w:r>
        <w:r>
          <w:rPr>
            <w:rFonts w:ascii="Arial" w:hAnsi="Arial"/>
            <w:sz w:val="22"/>
          </w:rPr>
          <w:t>plans (</w:t>
        </w:r>
      </w:ins>
      <w:r>
        <w:rPr>
          <w:rFonts w:ascii="Arial" w:hAnsi="Arial"/>
          <w:sz w:val="22"/>
        </w:rPr>
        <w:t>Art. 19</w:t>
      </w:r>
      <w:ins w:id="2559" w:author="Neu" w:date="2018-04-05T09:40:00Z">
        <w:r>
          <w:rPr>
            <w:rFonts w:ascii="Arial" w:hAnsi="Arial"/>
            <w:sz w:val="22"/>
          </w:rPr>
          <w:t xml:space="preserve">) </w:t>
        </w:r>
        <w:r w:rsidRPr="00A50D73">
          <w:rPr>
            <w:rFonts w:ascii="Arial" w:hAnsi="Arial"/>
            <w:sz w:val="22"/>
          </w:rPr>
          <w:t>müssen nicht im Rahmen der Eingangsuntersuchung durchgeführt werden und sind jederzeit möglich.</w:t>
        </w:r>
      </w:ins>
    </w:p>
    <w:p w14:paraId="04C50503" w14:textId="77777777" w:rsidR="0092561E" w:rsidRPr="00987756" w:rsidRDefault="0092561E" w:rsidP="00987756">
      <w:pPr>
        <w:rPr>
          <w:rFonts w:ascii="Arial" w:hAnsi="Arial" w:cs="Arial"/>
          <w:b/>
          <w:sz w:val="22"/>
          <w:szCs w:val="22"/>
        </w:rPr>
      </w:pPr>
      <w:moveToRangeStart w:id="2560" w:author="Neu" w:date="2018-04-05T09:40:00Z" w:name="move510684594"/>
    </w:p>
    <w:p w14:paraId="155E067B" w14:textId="77777777" w:rsidR="00987756" w:rsidRPr="00987756" w:rsidRDefault="00987756" w:rsidP="00987756">
      <w:pPr>
        <w:rPr>
          <w:ins w:id="2561" w:author="Neu" w:date="2018-04-05T09:40:00Z"/>
          <w:rFonts w:ascii="Arial" w:hAnsi="Arial" w:cs="Arial"/>
          <w:b/>
          <w:sz w:val="22"/>
          <w:szCs w:val="22"/>
        </w:rPr>
      </w:pPr>
      <w:moveTo w:id="2562" w:author="Neu" w:date="2018-04-05T09:40:00Z">
        <w:r w:rsidRPr="00987756">
          <w:rPr>
            <w:rFonts w:ascii="Arial" w:hAnsi="Arial" w:cs="Arial"/>
            <w:b/>
            <w:sz w:val="22"/>
            <w:szCs w:val="22"/>
          </w:rPr>
          <w:t xml:space="preserve">Zu Art. </w:t>
        </w:r>
      </w:moveTo>
      <w:moveToRangeEnd w:id="2560"/>
      <w:del w:id="2563" w:author="Neu" w:date="2018-04-05T09:40:00Z">
        <w:r w:rsidR="00502FA1">
          <w:rPr>
            <w:b/>
            <w:bCs/>
            <w:color w:val="000000"/>
            <w:sz w:val="22"/>
            <w:szCs w:val="22"/>
          </w:rPr>
          <w:delText xml:space="preserve"> </w:delText>
        </w:r>
      </w:del>
      <w:ins w:id="2564" w:author="Neu" w:date="2018-04-05T09:40:00Z">
        <w:r w:rsidRPr="00987756">
          <w:rPr>
            <w:rFonts w:ascii="Arial" w:hAnsi="Arial" w:cs="Arial"/>
            <w:b/>
            <w:sz w:val="22"/>
            <w:szCs w:val="22"/>
          </w:rPr>
          <w:t>19</w:t>
        </w:r>
      </w:ins>
    </w:p>
    <w:p w14:paraId="532B4D9C" w14:textId="77777777" w:rsidR="00987756" w:rsidRPr="00987756" w:rsidRDefault="00987756" w:rsidP="00987756">
      <w:pPr>
        <w:rPr>
          <w:rFonts w:ascii="Arial" w:hAnsi="Arial" w:cs="Arial"/>
          <w:b/>
          <w:sz w:val="22"/>
          <w:szCs w:val="22"/>
        </w:rPr>
      </w:pPr>
    </w:p>
    <w:p w14:paraId="3F4D4AF7"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Art. 19 bestimmt die Notwendigkeit des Aufstellens sowie den Inhalt eines Behandlungsplans. Art. 19 schließt nicht aus, dass mit der untergebrachten Person eine Behandlungsvereinbarung abgeschlossen wird.</w:t>
      </w:r>
      <w:del w:id="2565" w:author="Neu" w:date="2018-04-05T09:40:00Z">
        <w:r w:rsidR="00502FA1">
          <w:rPr>
            <w:color w:val="000000"/>
            <w:sz w:val="22"/>
            <w:szCs w:val="22"/>
          </w:rPr>
          <w:delText xml:space="preserve"> </w:delText>
        </w:r>
      </w:del>
    </w:p>
    <w:p w14:paraId="1341B1C9" w14:textId="77777777" w:rsidR="00987756" w:rsidRPr="00987756" w:rsidRDefault="00987756" w:rsidP="00987756">
      <w:pPr>
        <w:rPr>
          <w:ins w:id="2566" w:author="Neu" w:date="2018-04-05T09:40:00Z"/>
          <w:rFonts w:ascii="Arial" w:hAnsi="Arial" w:cs="Arial"/>
          <w:b/>
          <w:sz w:val="22"/>
          <w:szCs w:val="22"/>
        </w:rPr>
      </w:pPr>
    </w:p>
    <w:p w14:paraId="5A4E2D81" w14:textId="77777777" w:rsidR="00987756" w:rsidRPr="00987756" w:rsidRDefault="00987756" w:rsidP="00987756">
      <w:pPr>
        <w:spacing w:line="276" w:lineRule="auto"/>
        <w:rPr>
          <w:ins w:id="2567" w:author="Neu" w:date="2018-04-05T09:40:00Z"/>
          <w:rFonts w:ascii="Arial" w:hAnsi="Arial" w:cs="Arial"/>
          <w:b/>
          <w:sz w:val="22"/>
          <w:szCs w:val="22"/>
        </w:rPr>
      </w:pPr>
      <w:r w:rsidRPr="00987756">
        <w:rPr>
          <w:rFonts w:ascii="Arial" w:hAnsi="Arial" w:cs="Arial"/>
          <w:b/>
          <w:sz w:val="22"/>
          <w:szCs w:val="22"/>
        </w:rPr>
        <w:t>Zu Abs. 1</w:t>
      </w:r>
      <w:del w:id="2568" w:author="Neu" w:date="2018-04-05T09:40:00Z">
        <w:r w:rsidR="00502FA1">
          <w:rPr>
            <w:b/>
            <w:bCs/>
            <w:color w:val="000000"/>
            <w:sz w:val="22"/>
            <w:szCs w:val="22"/>
          </w:rPr>
          <w:delText xml:space="preserve"> </w:delText>
        </w:r>
      </w:del>
    </w:p>
    <w:p w14:paraId="0434A4A1" w14:textId="77777777" w:rsidR="00987756" w:rsidRPr="00987756" w:rsidRDefault="00987756" w:rsidP="00987756">
      <w:pPr>
        <w:spacing w:line="276" w:lineRule="auto"/>
        <w:rPr>
          <w:rFonts w:ascii="Arial" w:hAnsi="Arial" w:cs="Arial"/>
          <w:sz w:val="22"/>
          <w:szCs w:val="22"/>
        </w:rPr>
      </w:pPr>
    </w:p>
    <w:p w14:paraId="729C6424"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Wesentliche Grundlage der Behandlung der untergebrachten Person ist die Aufstellung eines Behandlungsplans. Dieser hat insbesondere alle erforderlichen Maßnahmen zur Behandlung von Erkrankungen (Art. 20), einschließlich psychotherapeutischer Maßnahmen sowie medizinischer, pädagogischer, sozialer und beruflicher Eingliederungsmaßnahme zu enthalten und soll die untergebrachte Person als verantwortlichen Teilnehmer in den therapeutischen Prozess einbinden. Dazu gehört auch die Einteilung des Tages in Beschäftigungs-</w:t>
      </w:r>
      <w:ins w:id="2569" w:author="Neu" w:date="2018-04-05T09:40:00Z">
        <w:r w:rsidRPr="00987756">
          <w:rPr>
            <w:rFonts w:ascii="Arial" w:hAnsi="Arial" w:cs="Arial"/>
            <w:sz w:val="22"/>
            <w:szCs w:val="22"/>
          </w:rPr>
          <w:t xml:space="preserve"> </w:t>
        </w:r>
      </w:ins>
      <w:r w:rsidRPr="00987756">
        <w:rPr>
          <w:rFonts w:ascii="Arial" w:hAnsi="Arial" w:cs="Arial"/>
          <w:sz w:val="22"/>
          <w:szCs w:val="22"/>
        </w:rPr>
        <w:t xml:space="preserve">und Behandlungszeiten, Freizeit und Ruhezeit. Der Behandlungsplan soll zum einen alle behandelnden Beschäftigten der Einrichtung anhalten, die zur Erreichung der Ziele der Unterbringung erforderlichen </w:t>
      </w:r>
      <w:r w:rsidR="004364AF">
        <w:rPr>
          <w:rFonts w:ascii="Arial" w:hAnsi="Arial" w:cs="Arial"/>
          <w:sz w:val="22"/>
          <w:szCs w:val="22"/>
        </w:rPr>
        <w:t xml:space="preserve">Maßnahmen </w:t>
      </w:r>
      <w:r w:rsidRPr="00987756">
        <w:rPr>
          <w:rFonts w:ascii="Arial" w:hAnsi="Arial" w:cs="Arial"/>
          <w:sz w:val="22"/>
          <w:szCs w:val="22"/>
        </w:rPr>
        <w:t xml:space="preserve">festzulegen und auf deren Einhaltung und Umsetzung hinzuwirken. Zum anderen soll der untergebrachten Person jederzeit bewusst sein, welche Maßnahmen noch erfolgreich umgesetzt sein müssen, bevor eine bestimmte Stufe der Belastungserprobung oder die Entlassung in Betracht kommen können. </w:t>
      </w:r>
    </w:p>
    <w:p w14:paraId="74BAA6FF" w14:textId="77777777" w:rsidR="00987756" w:rsidRPr="00987756" w:rsidRDefault="00987756" w:rsidP="00987756">
      <w:pPr>
        <w:spacing w:line="276" w:lineRule="auto"/>
        <w:rPr>
          <w:ins w:id="2570" w:author="Neu" w:date="2018-04-05T09:40:00Z"/>
          <w:rFonts w:ascii="Arial" w:hAnsi="Arial" w:cs="Arial"/>
          <w:sz w:val="22"/>
          <w:szCs w:val="22"/>
        </w:rPr>
      </w:pPr>
    </w:p>
    <w:p w14:paraId="37A57076"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Der Behandlungsplan ist individuell zu erstellen und bedarf außer der Schriftform keiner bestimmten Form. Die geplanten Maßnahmen sind so konkret festzulegen, dass eine spätere Überprüfung ihrer Umsetzung möglich ist. </w:t>
      </w:r>
    </w:p>
    <w:p w14:paraId="60D82107" w14:textId="77777777" w:rsidR="00987756" w:rsidRPr="00987756" w:rsidRDefault="00987756" w:rsidP="00987756">
      <w:pPr>
        <w:rPr>
          <w:ins w:id="2571" w:author="Neu" w:date="2018-04-05T09:40:00Z"/>
          <w:rFonts w:ascii="Arial" w:hAnsi="Arial" w:cs="Arial"/>
          <w:b/>
          <w:sz w:val="22"/>
          <w:szCs w:val="22"/>
        </w:rPr>
      </w:pPr>
    </w:p>
    <w:p w14:paraId="5E77F24B" w14:textId="77777777" w:rsidR="006C0D42" w:rsidRPr="006C0D42" w:rsidRDefault="00987756" w:rsidP="006C0D42">
      <w:pPr>
        <w:spacing w:line="276" w:lineRule="auto"/>
        <w:rPr>
          <w:rFonts w:ascii="Arial" w:hAnsi="Arial" w:cs="Arial"/>
          <w:sz w:val="22"/>
          <w:szCs w:val="22"/>
        </w:rPr>
      </w:pPr>
      <w:r w:rsidRPr="00987756">
        <w:rPr>
          <w:rFonts w:ascii="Arial" w:hAnsi="Arial" w:cs="Arial"/>
          <w:sz w:val="22"/>
          <w:szCs w:val="22"/>
        </w:rPr>
        <w:t>Der Behandlungsplan ist entsprechend der Entwicklung der untergebrachten Person anzupassen.</w:t>
      </w:r>
      <w:ins w:id="2572" w:author="Neu" w:date="2018-04-05T09:40:00Z">
        <w:r w:rsidR="006C0D42">
          <w:rPr>
            <w:rFonts w:ascii="Arial" w:hAnsi="Arial" w:cs="Arial"/>
            <w:sz w:val="22"/>
            <w:szCs w:val="22"/>
          </w:rPr>
          <w:t xml:space="preserve"> </w:t>
        </w:r>
      </w:ins>
      <w:moveToRangeStart w:id="2573" w:author="Neu" w:date="2018-04-05T09:40:00Z" w:name="move510684586"/>
      <w:moveTo w:id="2574" w:author="Neu" w:date="2018-04-05T09:40:00Z">
        <w:r w:rsidR="006C0D42" w:rsidRPr="006C0D42">
          <w:rPr>
            <w:rFonts w:ascii="Arial" w:hAnsi="Arial" w:cs="Arial"/>
            <w:sz w:val="22"/>
            <w:szCs w:val="22"/>
          </w:rPr>
          <w:t>Um eine Unterbringung nach diesem Gesetz so weit wie möglich zu verkürzen, sind alle notwendigen begleitenden und nachsorgenden Hilfen anzubieten und gegebenenfalls zu vermitteln.</w:t>
        </w:r>
        <w:r w:rsidR="006C0D42" w:rsidRPr="006C0D42">
          <w:rPr>
            <w:rFonts w:ascii="Arial" w:hAnsi="Arial" w:cs="Arial"/>
            <w:sz w:val="22"/>
            <w:szCs w:val="22"/>
            <w:vertAlign w:val="superscript"/>
          </w:rPr>
          <w:t xml:space="preserve"> </w:t>
        </w:r>
      </w:moveTo>
      <w:moveToRangeEnd w:id="2573"/>
      <w:r w:rsidR="006C0D42">
        <w:rPr>
          <w:rFonts w:ascii="Arial" w:hAnsi="Arial" w:cs="Arial"/>
          <w:sz w:val="22"/>
          <w:szCs w:val="22"/>
          <w:vertAlign w:val="superscript"/>
        </w:rPr>
        <w:t xml:space="preserve"> </w:t>
      </w:r>
      <w:r w:rsidRPr="00987756">
        <w:rPr>
          <w:rFonts w:ascii="Arial" w:hAnsi="Arial" w:cs="Arial"/>
          <w:sz w:val="22"/>
          <w:szCs w:val="22"/>
        </w:rPr>
        <w:t>Da in der Regel bei der öffentlich-rechtlichen Unterbringung das Ende der Unterbringung abzusehen ist, sind in der Regel bereits bei der Aufstellung des Behandlungsplans Maßnahmen zur Vorbereitung der Entlassung mitaufzunehmen.</w:t>
      </w:r>
      <w:r w:rsidR="006C0D42">
        <w:rPr>
          <w:rFonts w:ascii="Arial" w:hAnsi="Arial" w:cs="Arial"/>
          <w:sz w:val="22"/>
          <w:szCs w:val="22"/>
        </w:rPr>
        <w:t xml:space="preserve"> </w:t>
      </w:r>
      <w:moveToRangeStart w:id="2575" w:author="Neu" w:date="2018-04-05T09:40:00Z" w:name="move510684587"/>
      <w:moveTo w:id="2576" w:author="Neu" w:date="2018-04-05T09:40:00Z">
        <w:r w:rsidR="006C0D42" w:rsidRPr="006C0D42">
          <w:rPr>
            <w:rFonts w:ascii="Arial" w:hAnsi="Arial" w:cs="Arial"/>
            <w:sz w:val="22"/>
            <w:szCs w:val="22"/>
          </w:rPr>
          <w:t>Die Vorbereitung der Entlassung richtet sich nach § 39 Abs. 1a SGB V.</w:t>
        </w:r>
        <w:r w:rsidR="006C0D42">
          <w:rPr>
            <w:rFonts w:ascii="Arial" w:hAnsi="Arial" w:cs="Arial"/>
            <w:sz w:val="22"/>
            <w:szCs w:val="22"/>
          </w:rPr>
          <w:t xml:space="preserve"> </w:t>
        </w:r>
      </w:moveTo>
      <w:moveToRangeEnd w:id="2575"/>
    </w:p>
    <w:p w14:paraId="3A96FE8A" w14:textId="77777777" w:rsidR="00987756" w:rsidRPr="00987756" w:rsidRDefault="00987756" w:rsidP="00987756">
      <w:pPr>
        <w:spacing w:line="276" w:lineRule="auto"/>
        <w:rPr>
          <w:ins w:id="2577" w:author="Neu" w:date="2018-04-05T09:40:00Z"/>
          <w:rFonts w:ascii="Arial" w:hAnsi="Arial" w:cs="Arial"/>
          <w:sz w:val="22"/>
          <w:szCs w:val="22"/>
        </w:rPr>
      </w:pPr>
    </w:p>
    <w:p w14:paraId="4DAFBF10" w14:textId="77777777" w:rsidR="00987756" w:rsidRPr="00987756" w:rsidRDefault="00987756" w:rsidP="00987756">
      <w:pPr>
        <w:rPr>
          <w:ins w:id="2578" w:author="Neu" w:date="2018-04-05T09:40:00Z"/>
          <w:rFonts w:ascii="Arial" w:hAnsi="Arial" w:cs="Arial"/>
          <w:b/>
          <w:sz w:val="22"/>
          <w:szCs w:val="22"/>
        </w:rPr>
      </w:pPr>
    </w:p>
    <w:p w14:paraId="6A4194DD" w14:textId="77777777" w:rsidR="00987756" w:rsidRPr="00987756" w:rsidRDefault="00987756" w:rsidP="00987756">
      <w:pPr>
        <w:spacing w:line="276" w:lineRule="auto"/>
        <w:rPr>
          <w:ins w:id="2579" w:author="Neu" w:date="2018-04-05T09:40:00Z"/>
          <w:rFonts w:ascii="Arial" w:hAnsi="Arial" w:cs="Arial"/>
          <w:b/>
          <w:sz w:val="22"/>
          <w:szCs w:val="22"/>
        </w:rPr>
      </w:pPr>
      <w:r w:rsidRPr="00987756">
        <w:rPr>
          <w:rFonts w:ascii="Arial" w:hAnsi="Arial" w:cs="Arial"/>
          <w:b/>
          <w:sz w:val="22"/>
          <w:szCs w:val="22"/>
        </w:rPr>
        <w:t>Zu Abs. 2</w:t>
      </w:r>
      <w:del w:id="2580" w:author="Neu" w:date="2018-04-05T09:40:00Z">
        <w:r w:rsidR="00502FA1">
          <w:rPr>
            <w:b/>
            <w:bCs/>
            <w:color w:val="000000"/>
            <w:sz w:val="22"/>
            <w:szCs w:val="22"/>
          </w:rPr>
          <w:delText xml:space="preserve"> </w:delText>
        </w:r>
      </w:del>
    </w:p>
    <w:p w14:paraId="70F8CA22" w14:textId="77777777" w:rsidR="00987756" w:rsidRPr="00987756" w:rsidRDefault="00987756" w:rsidP="00987756">
      <w:pPr>
        <w:spacing w:line="276" w:lineRule="auto"/>
        <w:rPr>
          <w:rFonts w:ascii="Arial" w:hAnsi="Arial" w:cs="Arial"/>
          <w:sz w:val="22"/>
          <w:szCs w:val="22"/>
        </w:rPr>
      </w:pPr>
    </w:p>
    <w:p w14:paraId="136F711E" w14:textId="77777777" w:rsidR="00987756" w:rsidRPr="00987756" w:rsidRDefault="00987756" w:rsidP="009703CB">
      <w:pPr>
        <w:spacing w:line="276" w:lineRule="auto"/>
        <w:rPr>
          <w:rFonts w:ascii="Arial" w:hAnsi="Arial" w:cs="Arial"/>
          <w:b/>
          <w:sz w:val="22"/>
          <w:szCs w:val="22"/>
        </w:rPr>
      </w:pPr>
      <w:r w:rsidRPr="00987756">
        <w:rPr>
          <w:rFonts w:ascii="Arial" w:hAnsi="Arial" w:cs="Arial"/>
          <w:sz w:val="22"/>
          <w:szCs w:val="22"/>
        </w:rPr>
        <w:t>Die Aufstellung eines Behandlungsplans dient nicht nur der Information der untergebrachten Person, sondern soll diese auch zur Mitarbeit motivieren und in ihrer Verantwortlichkeit für den Therapieverlauf unterstützen. Daher ist es von elementarer Bedeutung, dass der Behandlungsplan und wesentliche Änderungen des Behandlungsplans in geeigneter Weise mit der untergebrachten Person erörtert werden. Welche Art und Weise für die Erörterung gewählt wird, hängt von den Umständen des Einzelfalls ab. Dabei ist zu berücksichtigen, ob die betroffene Person akute und schwere psychische Krankheitssymptome aufweis</w:t>
      </w:r>
      <w:r w:rsidR="004364AF">
        <w:rPr>
          <w:rFonts w:ascii="Arial" w:hAnsi="Arial" w:cs="Arial"/>
          <w:sz w:val="22"/>
          <w:szCs w:val="22"/>
        </w:rPr>
        <w:t>t</w:t>
      </w:r>
      <w:r w:rsidRPr="00987756">
        <w:rPr>
          <w:rFonts w:ascii="Arial" w:hAnsi="Arial" w:cs="Arial"/>
          <w:sz w:val="22"/>
          <w:szCs w:val="22"/>
        </w:rPr>
        <w:t>, wie beispielsweise heftige Erregung, Störungen des Denkens, der Realitätswahrnehmung, Wahnerleben, Bewusstseinsstörungen. Von der Erörterungspflicht darf gegenüber der untergebrachten Person nur abgesehen werden, wenn und solange dies mit ihrem Gesundheitszustand oder ihrer therapeutischen Entwicklung nicht zu vereinbaren ist. Hat die untergebrachte Person einen Vertreter oder einen Verfahrenspfleger, erhält dieser Kenntnis über die erfolgte Erörterung.</w:t>
      </w:r>
      <w:del w:id="2581" w:author="Neu" w:date="2018-04-05T09:40:00Z">
        <w:r w:rsidR="00502FA1">
          <w:rPr>
            <w:color w:val="000000"/>
            <w:sz w:val="22"/>
            <w:szCs w:val="22"/>
          </w:rPr>
          <w:delText xml:space="preserve"> </w:delText>
        </w:r>
      </w:del>
    </w:p>
    <w:p w14:paraId="35533BA1" w14:textId="77777777" w:rsidR="00987756" w:rsidRPr="00987756" w:rsidRDefault="00987756" w:rsidP="00987756">
      <w:pPr>
        <w:rPr>
          <w:ins w:id="2582" w:author="Neu" w:date="2018-04-05T09:40:00Z"/>
          <w:rFonts w:ascii="Arial" w:hAnsi="Arial" w:cs="Arial"/>
          <w:b/>
          <w:sz w:val="22"/>
          <w:szCs w:val="22"/>
        </w:rPr>
      </w:pPr>
    </w:p>
    <w:p w14:paraId="55235E03" w14:textId="77777777" w:rsidR="00987756" w:rsidRPr="00987756" w:rsidRDefault="00987756" w:rsidP="00987756">
      <w:pPr>
        <w:rPr>
          <w:ins w:id="2583" w:author="Neu" w:date="2018-04-05T09:40:00Z"/>
          <w:rFonts w:ascii="Arial" w:hAnsi="Arial" w:cs="Arial"/>
          <w:b/>
          <w:sz w:val="22"/>
          <w:szCs w:val="22"/>
        </w:rPr>
      </w:pPr>
      <w:r w:rsidRPr="00987756">
        <w:rPr>
          <w:rFonts w:ascii="Arial" w:hAnsi="Arial" w:cs="Arial"/>
          <w:b/>
          <w:sz w:val="22"/>
          <w:szCs w:val="22"/>
        </w:rPr>
        <w:t>Zu Art. 20</w:t>
      </w:r>
      <w:del w:id="2584" w:author="Neu" w:date="2018-04-05T09:40:00Z">
        <w:r w:rsidR="00502FA1">
          <w:rPr>
            <w:b/>
            <w:bCs/>
            <w:color w:val="000000"/>
            <w:sz w:val="22"/>
            <w:szCs w:val="22"/>
          </w:rPr>
          <w:delText xml:space="preserve"> </w:delText>
        </w:r>
      </w:del>
    </w:p>
    <w:p w14:paraId="48DA80B7" w14:textId="77777777" w:rsidR="00987756" w:rsidRPr="00987756" w:rsidRDefault="00987756" w:rsidP="00987756">
      <w:pPr>
        <w:rPr>
          <w:rFonts w:ascii="Arial" w:hAnsi="Arial" w:cs="Arial"/>
          <w:b/>
          <w:sz w:val="22"/>
          <w:szCs w:val="22"/>
        </w:rPr>
      </w:pPr>
    </w:p>
    <w:p w14:paraId="0188CE57"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1</w:t>
      </w:r>
      <w:del w:id="2585" w:author="Neu" w:date="2018-04-05T09:40:00Z">
        <w:r w:rsidR="00502FA1">
          <w:rPr>
            <w:b/>
            <w:bCs/>
            <w:color w:val="000000"/>
            <w:sz w:val="22"/>
            <w:szCs w:val="22"/>
          </w:rPr>
          <w:delText xml:space="preserve"> </w:delText>
        </w:r>
      </w:del>
    </w:p>
    <w:p w14:paraId="78609B9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untergebrachte Person hat einen Anspruch auf Untersuchung und Behandlung der Krankheit, die Anlass für die Unterbringung war, etwaiger weiterer psychischer Erkrankungen und nicht psychischen Erkrankungen. Behandlungen sind alle medizinischen und therapeutischen Maßnahmen, die darauf ausgerichtet sind, zu einer Besserung des Zustandes zu führen oder zumindest dessen Verschlimmerung zu verhindern. Der Begriff ist weit auszulegen und reicht von der Untersuchung (beispielsweise Entnahmen von Blutproben oder Röntgenuntersuchungen) bis hin zu Maßnahmen, die erforderlich sind, um der untergebrachten Person nach ihrer Entlassung ein eigenverantwortliches Leben in der Gesellschaft zu ermöglichen.</w:t>
      </w:r>
      <w:r w:rsidR="00F12D8E">
        <w:rPr>
          <w:rFonts w:ascii="Arial" w:hAnsi="Arial" w:cs="Arial"/>
          <w:sz w:val="22"/>
          <w:szCs w:val="22"/>
        </w:rPr>
        <w:t xml:space="preserve"> </w:t>
      </w:r>
      <w:ins w:id="2586" w:author="Neu" w:date="2018-04-05T09:40:00Z">
        <w:r w:rsidR="00F12D8E" w:rsidRPr="008A60C0">
          <w:rPr>
            <w:rFonts w:ascii="Arial" w:hAnsi="Arial" w:cs="Arial"/>
            <w:sz w:val="22"/>
            <w:szCs w:val="22"/>
          </w:rPr>
          <w:t>Bei Leistungsberechtigen nach dem Asylbewerberleistungsgesetz ist der eingeschränkte Leistungsmaßstab des Asylbewerberleistungsgesetzes zu beachten.</w:t>
        </w:r>
        <w:r w:rsidRPr="00987756">
          <w:rPr>
            <w:rFonts w:ascii="Arial" w:hAnsi="Arial" w:cs="Arial"/>
            <w:sz w:val="22"/>
            <w:szCs w:val="22"/>
          </w:rPr>
          <w:t xml:space="preserve"> </w:t>
        </w:r>
      </w:ins>
    </w:p>
    <w:p w14:paraId="2D3F0F8F" w14:textId="77777777" w:rsidR="00987756" w:rsidRPr="00987756" w:rsidRDefault="00987756" w:rsidP="00987756">
      <w:pPr>
        <w:rPr>
          <w:ins w:id="2587" w:author="Neu" w:date="2018-04-05T09:40:00Z"/>
          <w:rFonts w:ascii="Arial" w:hAnsi="Arial" w:cs="Arial"/>
          <w:b/>
          <w:sz w:val="22"/>
          <w:szCs w:val="22"/>
        </w:rPr>
      </w:pPr>
    </w:p>
    <w:p w14:paraId="6744BC6F"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2</w:t>
      </w:r>
      <w:del w:id="2588" w:author="Neu" w:date="2018-04-05T09:40:00Z">
        <w:r w:rsidR="00502FA1">
          <w:rPr>
            <w:b/>
            <w:bCs/>
            <w:color w:val="000000"/>
            <w:sz w:val="22"/>
            <w:szCs w:val="22"/>
          </w:rPr>
          <w:delText xml:space="preserve"> </w:delText>
        </w:r>
      </w:del>
    </w:p>
    <w:p w14:paraId="52FDE635"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Abs. 2 ist Ausdruck des grundsätzlich zu respektierenden Selbstbestimmungsrechts der untergebrachten Person. Die medizinische Behandlung einer untergebrachten Person, die ihrer Art nach das Grundrecht auf körperliche Unversehrtheit (Art. 2 Abs. 2 S. 1 GG) berührt, greift in dieses Grundrecht allenfalls dann nicht ein, wenn sie von der frei, auf der Grundlage der gebotenen ärztlichen Aufklärung erteilten Einwilligung der untergebrachten Person gedeckt ist. Dies setzt voraus, dass die untergebrachte Person </w:t>
      </w:r>
    </w:p>
    <w:p w14:paraId="71757111" w14:textId="77777777" w:rsidR="00987756" w:rsidRPr="00987756" w:rsidRDefault="00502FA1" w:rsidP="008600B0">
      <w:pPr>
        <w:numPr>
          <w:ilvl w:val="0"/>
          <w:numId w:val="27"/>
        </w:numPr>
        <w:spacing w:line="276" w:lineRule="auto"/>
        <w:rPr>
          <w:rFonts w:ascii="Arial" w:hAnsi="Arial" w:cs="Arial"/>
          <w:sz w:val="22"/>
          <w:szCs w:val="22"/>
        </w:rPr>
      </w:pPr>
      <w:del w:id="2589" w:author="Neu" w:date="2018-04-05T09:40:00Z">
        <w:r>
          <w:rPr>
            <w:sz w:val="22"/>
            <w:szCs w:val="22"/>
          </w:rPr>
          <w:delText xml:space="preserve">1. </w:delText>
        </w:r>
      </w:del>
      <w:r w:rsidR="00987756" w:rsidRPr="00987756">
        <w:rPr>
          <w:rFonts w:ascii="Arial" w:hAnsi="Arial" w:cs="Arial"/>
          <w:sz w:val="22"/>
          <w:szCs w:val="22"/>
        </w:rPr>
        <w:t xml:space="preserve">einwilligungsfähig ist, </w:t>
      </w:r>
    </w:p>
    <w:p w14:paraId="417F9602" w14:textId="77777777" w:rsidR="00987756" w:rsidRPr="00987756" w:rsidRDefault="00502FA1" w:rsidP="008600B0">
      <w:pPr>
        <w:numPr>
          <w:ilvl w:val="0"/>
          <w:numId w:val="27"/>
        </w:numPr>
        <w:spacing w:line="276" w:lineRule="auto"/>
        <w:rPr>
          <w:rFonts w:ascii="Arial" w:hAnsi="Arial" w:cs="Arial"/>
          <w:sz w:val="22"/>
          <w:szCs w:val="22"/>
        </w:rPr>
      </w:pPr>
      <w:del w:id="2590" w:author="Neu" w:date="2018-04-05T09:40:00Z">
        <w:r>
          <w:rPr>
            <w:sz w:val="22"/>
            <w:szCs w:val="22"/>
          </w:rPr>
          <w:delText xml:space="preserve">2. </w:delText>
        </w:r>
      </w:del>
      <w:r w:rsidR="00987756" w:rsidRPr="00987756">
        <w:rPr>
          <w:rFonts w:ascii="Arial" w:hAnsi="Arial" w:cs="Arial"/>
          <w:sz w:val="22"/>
          <w:szCs w:val="22"/>
        </w:rPr>
        <w:t xml:space="preserve">keinem unzulässigen Druck ausgesetzt ist, etwa durch das Inaussichtstellen von Nachteilen im Falle der Behandlungsverweigerung, die sich nicht als notwendige Konsequenzen aus dem Zustand ergeben, in dem der Betroffene unbehandelt voraussichtlich verbleiben oder in den er aufgrund der weiteren Entwicklung voraussichtlich geraten wird (BVerfG, Beschluss </w:t>
      </w:r>
      <w:ins w:id="2591" w:author="Neu" w:date="2018-04-05T09:40:00Z">
        <w:r w:rsidR="00987756" w:rsidRPr="00987756">
          <w:rPr>
            <w:rFonts w:ascii="Arial" w:hAnsi="Arial" w:cs="Arial"/>
            <w:sz w:val="22"/>
            <w:szCs w:val="22"/>
          </w:rPr>
          <w:t xml:space="preserve">v. 23.3.2011 - 2 BvR 882/09, Rz. 41) und </w:t>
        </w:r>
      </w:ins>
    </w:p>
    <w:p w14:paraId="56AA95E1" w14:textId="77777777" w:rsidR="00502FA1" w:rsidRDefault="00502FA1">
      <w:pPr>
        <w:pStyle w:val="Default"/>
        <w:spacing w:after="10"/>
        <w:rPr>
          <w:del w:id="2592" w:author="Neu" w:date="2018-04-05T09:40:00Z"/>
          <w:sz w:val="22"/>
          <w:szCs w:val="22"/>
        </w:rPr>
      </w:pPr>
      <w:del w:id="2593" w:author="Neu" w:date="2018-04-05T09:40:00Z">
        <w:r>
          <w:rPr>
            <w:sz w:val="22"/>
            <w:szCs w:val="22"/>
          </w:rPr>
          <w:delText xml:space="preserve">v. 23.3.2011 -2 BvR 882/09, Rz. 41) und </w:delText>
        </w:r>
      </w:del>
    </w:p>
    <w:p w14:paraId="6944B9B1" w14:textId="77777777" w:rsidR="00987756" w:rsidRPr="00987756" w:rsidRDefault="00502FA1" w:rsidP="008600B0">
      <w:pPr>
        <w:numPr>
          <w:ilvl w:val="0"/>
          <w:numId w:val="27"/>
        </w:numPr>
        <w:spacing w:line="276" w:lineRule="auto"/>
        <w:rPr>
          <w:ins w:id="2594" w:author="Neu" w:date="2018-04-05T09:40:00Z"/>
          <w:rFonts w:ascii="Arial" w:hAnsi="Arial" w:cs="Arial"/>
          <w:sz w:val="22"/>
          <w:szCs w:val="22"/>
        </w:rPr>
      </w:pPr>
      <w:del w:id="2595" w:author="Neu" w:date="2018-04-05T09:40:00Z">
        <w:r>
          <w:rPr>
            <w:sz w:val="22"/>
            <w:szCs w:val="22"/>
          </w:rPr>
          <w:delText xml:space="preserve">3. </w:delText>
        </w:r>
      </w:del>
      <w:r w:rsidR="00987756" w:rsidRPr="00987756">
        <w:rPr>
          <w:rFonts w:ascii="Arial" w:hAnsi="Arial" w:cs="Arial"/>
          <w:sz w:val="22"/>
          <w:szCs w:val="22"/>
        </w:rPr>
        <w:t xml:space="preserve">hinreichend ärztlich aufgeklärt wurde. </w:t>
      </w:r>
    </w:p>
    <w:p w14:paraId="0C94BD28"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Auch einsichtsunfähige untergebrachte Personen sind über das Ob und Wie einer Behandlung aufzuklären. </w:t>
      </w:r>
    </w:p>
    <w:p w14:paraId="412952B1" w14:textId="77777777" w:rsidR="00987756" w:rsidRPr="00987756" w:rsidRDefault="00987756" w:rsidP="00987756">
      <w:pPr>
        <w:spacing w:line="276" w:lineRule="auto"/>
        <w:rPr>
          <w:rFonts w:ascii="Arial" w:hAnsi="Arial" w:cs="Arial"/>
          <w:sz w:val="22"/>
          <w:szCs w:val="22"/>
        </w:rPr>
      </w:pPr>
    </w:p>
    <w:p w14:paraId="69561BC0"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Einwilligung der untergebrachten Person in Behandlungsmaßnahmen, die in deren körperliche Integrität eingreifen, ist demnach vorbehaltlich des Abs. 3 notwendig. </w:t>
      </w:r>
      <w:r w:rsidR="00EF663B">
        <w:rPr>
          <w:rFonts w:ascii="Arial" w:hAnsi="Arial" w:cs="Arial"/>
          <w:sz w:val="22"/>
          <w:szCs w:val="22"/>
        </w:rPr>
        <w:t xml:space="preserve">Unter Einwilligung im Sinne des Abs. 2 ist </w:t>
      </w:r>
      <w:r w:rsidR="006C6023">
        <w:rPr>
          <w:rFonts w:ascii="Arial" w:hAnsi="Arial" w:cs="Arial"/>
          <w:sz w:val="22"/>
          <w:szCs w:val="22"/>
        </w:rPr>
        <w:t>die Einwilligung</w:t>
      </w:r>
      <w:r w:rsidR="00EF663B">
        <w:rPr>
          <w:rFonts w:ascii="Arial" w:hAnsi="Arial" w:cs="Arial"/>
          <w:sz w:val="22"/>
          <w:szCs w:val="22"/>
        </w:rPr>
        <w:t xml:space="preserve"> für den medizinischen Eingriff sowohl in strafrechtlicher als auch in deliktischer Hinsicht zu verstehen, nicht hingegen eine datenschutzrechtliche Einwilligung. </w:t>
      </w:r>
      <w:r w:rsidRPr="00987756">
        <w:rPr>
          <w:rFonts w:ascii="Arial" w:hAnsi="Arial" w:cs="Arial"/>
          <w:sz w:val="22"/>
          <w:szCs w:val="22"/>
        </w:rPr>
        <w:t xml:space="preserve">Die Erteilung der Einwilligung hat auf Grundlage einer umfassenden und den Verständnismöglichkeiten der untergebrachten Person entsprechenden ärztlichen Aufklärung zu erfolgen. Die Aufklärung muss sich auf alle für die Einwilligung wesentlichen Umstände beziehen, zu denen insbesondere auch Art, Umfang, Durchführung, zu erwartende Folgen und Risiken der Maßnahme, Notwendigkeit, Dringlichkeit, Eignung und Erfolgsaussichten gehören. Für die Anforderungen an die Aufklärung gilt die Regelung des § 630e BGB entsprechend. Das bedeutet, dass für die Reichweite der Aufklärung, für die Person des Verpflichteten, den Zeitpunkt der Aufklärung, ihre Art und Weise, den Adressaten der Aufklärung und ihre ausnahmsweise Entbehrlichkeit die allgemeinen Bestimmungen des BGB zur Aufklärung im Rahmen eines Behandlungsvertrages zur Anwendung kommen. Die hiernach hinreichende Aufklärung ist Wirksamkeitsbedingung für die Einwilligung. </w:t>
      </w:r>
    </w:p>
    <w:p w14:paraId="27739195" w14:textId="77777777" w:rsidR="00987756" w:rsidRPr="00987756" w:rsidRDefault="00987756" w:rsidP="00987756">
      <w:pPr>
        <w:spacing w:line="276" w:lineRule="auto"/>
        <w:rPr>
          <w:ins w:id="2596" w:author="Neu" w:date="2018-04-05T09:40:00Z"/>
          <w:rFonts w:ascii="Arial" w:hAnsi="Arial" w:cs="Arial"/>
          <w:sz w:val="22"/>
          <w:szCs w:val="22"/>
        </w:rPr>
      </w:pPr>
    </w:p>
    <w:p w14:paraId="17A4CC23"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Für die Einwilligung in die Behandlungsmaßnahme gelten grundsätzlich die gleichen Grundsätze wie für eine im Rahmen eines Behandlungsvertrages erteilte Einwilligung in §</w:t>
      </w:r>
      <w:del w:id="2597" w:author="Neu" w:date="2018-04-05T09:40:00Z">
        <w:r w:rsidR="00502FA1">
          <w:rPr>
            <w:color w:val="000000"/>
            <w:sz w:val="22"/>
            <w:szCs w:val="22"/>
          </w:rPr>
          <w:delText xml:space="preserve"> </w:delText>
        </w:r>
      </w:del>
      <w:ins w:id="2598" w:author="Neu" w:date="2018-04-05T09:40:00Z">
        <w:r w:rsidRPr="00987756">
          <w:rPr>
            <w:rFonts w:ascii="Arial" w:hAnsi="Arial" w:cs="Arial"/>
            <w:sz w:val="22"/>
            <w:szCs w:val="22"/>
          </w:rPr>
          <w:t> </w:t>
        </w:r>
      </w:ins>
      <w:r w:rsidRPr="00987756">
        <w:rPr>
          <w:rFonts w:ascii="Arial" w:hAnsi="Arial" w:cs="Arial"/>
          <w:sz w:val="22"/>
          <w:szCs w:val="22"/>
        </w:rPr>
        <w:t xml:space="preserve">630d BGB. Allerdings bedarf die Einwilligung möglichst der Schriftform. Dieses Formerfordernis dient der Beweisfunktion, soll zudem aber auch vor übereilten Entscheidungen schützen. </w:t>
      </w:r>
    </w:p>
    <w:p w14:paraId="28380760" w14:textId="77777777" w:rsidR="00987756" w:rsidRPr="00987756" w:rsidRDefault="00987756" w:rsidP="00987756">
      <w:pPr>
        <w:spacing w:line="276" w:lineRule="auto"/>
        <w:rPr>
          <w:ins w:id="2599" w:author="Neu" w:date="2018-04-05T09:40:00Z"/>
          <w:rFonts w:ascii="Arial" w:hAnsi="Arial" w:cs="Arial"/>
          <w:sz w:val="22"/>
          <w:szCs w:val="22"/>
        </w:rPr>
      </w:pPr>
    </w:p>
    <w:p w14:paraId="087FAB3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Kann eine Einwilligung für eine unaufschiebbare Maßnahme nicht rechtzeitig eingeholt werden, darf sie ohne Einwilligung durchgeführt werden, wenn sie dem mutmaßlichen Willen der untergebrachten Person entspricht (Abs. 2 Satz 3).</w:t>
      </w:r>
      <w:r w:rsidR="00CA1E4B">
        <w:rPr>
          <w:rFonts w:ascii="Arial" w:hAnsi="Arial" w:cs="Arial"/>
          <w:sz w:val="22"/>
          <w:szCs w:val="22"/>
        </w:rPr>
        <w:t xml:space="preserve"> </w:t>
      </w:r>
    </w:p>
    <w:p w14:paraId="24D93A4C" w14:textId="77777777" w:rsidR="00987756" w:rsidRPr="00987756" w:rsidRDefault="00987756" w:rsidP="00987756">
      <w:pPr>
        <w:spacing w:line="276" w:lineRule="auto"/>
        <w:rPr>
          <w:ins w:id="2600" w:author="Neu" w:date="2018-04-05T09:40:00Z"/>
          <w:rFonts w:ascii="Arial" w:hAnsi="Arial" w:cs="Arial"/>
          <w:sz w:val="22"/>
          <w:szCs w:val="22"/>
        </w:rPr>
      </w:pPr>
    </w:p>
    <w:p w14:paraId="3C9E481B" w14:textId="77777777" w:rsidR="00987756" w:rsidRPr="00987756" w:rsidRDefault="00987756" w:rsidP="00987756">
      <w:pPr>
        <w:spacing w:line="276" w:lineRule="auto"/>
        <w:rPr>
          <w:ins w:id="2601" w:author="Neu" w:date="2018-04-05T09:40:00Z"/>
          <w:rFonts w:ascii="Arial" w:hAnsi="Arial" w:cs="Arial"/>
          <w:sz w:val="22"/>
          <w:szCs w:val="22"/>
        </w:rPr>
      </w:pPr>
      <w:r w:rsidRPr="00987756">
        <w:rPr>
          <w:rFonts w:ascii="Arial" w:hAnsi="Arial" w:cs="Arial"/>
          <w:sz w:val="22"/>
          <w:szCs w:val="22"/>
        </w:rPr>
        <w:t>Ist die erwachsene untergebrachte Person in Bezug auf die konkrete Behandlung nicht einwilligungsfähig und liegt keine wirksame Patientenverfügung vor, muss ihr gesetzlicher Vertreter (Betreuer oder Bevollmächtigter) über die Einwilligung entscheiden. Insoweit gelten die §§</w:t>
      </w:r>
      <w:del w:id="2602" w:author="Neu" w:date="2018-04-05T09:40:00Z">
        <w:r w:rsidR="00502FA1">
          <w:rPr>
            <w:color w:val="000000"/>
            <w:sz w:val="22"/>
            <w:szCs w:val="22"/>
          </w:rPr>
          <w:delText xml:space="preserve"> </w:delText>
        </w:r>
      </w:del>
      <w:ins w:id="2603" w:author="Neu" w:date="2018-04-05T09:40:00Z">
        <w:r w:rsidR="004364AF">
          <w:rPr>
            <w:rFonts w:ascii="Arial" w:hAnsi="Arial" w:cs="Arial"/>
            <w:sz w:val="22"/>
            <w:szCs w:val="22"/>
          </w:rPr>
          <w:t> </w:t>
        </w:r>
      </w:ins>
      <w:r w:rsidRPr="00987756">
        <w:rPr>
          <w:rFonts w:ascii="Arial" w:hAnsi="Arial" w:cs="Arial"/>
          <w:sz w:val="22"/>
          <w:szCs w:val="22"/>
        </w:rPr>
        <w:t>1896</w:t>
      </w:r>
      <w:del w:id="2604" w:author="Neu" w:date="2018-04-05T09:40:00Z">
        <w:r w:rsidR="00502FA1">
          <w:rPr>
            <w:color w:val="000000"/>
            <w:sz w:val="22"/>
            <w:szCs w:val="22"/>
          </w:rPr>
          <w:delText xml:space="preserve"> </w:delText>
        </w:r>
      </w:del>
      <w:ins w:id="2605" w:author="Neu" w:date="2018-04-05T09:40:00Z">
        <w:r w:rsidR="004364AF">
          <w:rPr>
            <w:rFonts w:ascii="Arial" w:hAnsi="Arial" w:cs="Arial"/>
            <w:sz w:val="22"/>
            <w:szCs w:val="22"/>
          </w:rPr>
          <w:t> </w:t>
        </w:r>
      </w:ins>
      <w:r w:rsidRPr="00987756">
        <w:rPr>
          <w:rFonts w:ascii="Arial" w:hAnsi="Arial" w:cs="Arial"/>
          <w:sz w:val="22"/>
          <w:szCs w:val="22"/>
        </w:rPr>
        <w:t>ff</w:t>
      </w:r>
      <w:r w:rsidR="004364AF">
        <w:rPr>
          <w:rFonts w:ascii="Arial" w:hAnsi="Arial" w:cs="Arial"/>
          <w:sz w:val="22"/>
          <w:szCs w:val="22"/>
        </w:rPr>
        <w:t>.</w:t>
      </w:r>
      <w:del w:id="2606" w:author="Neu" w:date="2018-04-05T09:40:00Z">
        <w:r w:rsidR="00502FA1">
          <w:rPr>
            <w:color w:val="000000"/>
            <w:sz w:val="22"/>
            <w:szCs w:val="22"/>
          </w:rPr>
          <w:delText xml:space="preserve"> </w:delText>
        </w:r>
      </w:del>
      <w:ins w:id="2607" w:author="Neu" w:date="2018-04-05T09:40:00Z">
        <w:r w:rsidR="004364AF">
          <w:rPr>
            <w:rFonts w:ascii="Arial" w:hAnsi="Arial" w:cs="Arial"/>
            <w:sz w:val="22"/>
            <w:szCs w:val="22"/>
          </w:rPr>
          <w:t> </w:t>
        </w:r>
      </w:ins>
      <w:r w:rsidRPr="00987756">
        <w:rPr>
          <w:rFonts w:ascii="Arial" w:hAnsi="Arial" w:cs="Arial"/>
          <w:sz w:val="22"/>
          <w:szCs w:val="22"/>
        </w:rPr>
        <w:t xml:space="preserve">BGB. Einer gerichtlichen Genehmigung der Einwilligung des gesetzlichen Vertreters bedarf es daher grundsätzlich nicht. Lediglich in den Fällen des § 1904 Abs. 1 und 2 BGB ist die Einwilligung des gesetzlichen Vertreters genehmigungsbedürftig, wenn </w:t>
      </w:r>
      <w:r w:rsidR="00662692">
        <w:rPr>
          <w:rFonts w:ascii="Arial" w:hAnsi="Arial" w:cs="Arial"/>
          <w:sz w:val="22"/>
          <w:szCs w:val="22"/>
        </w:rPr>
        <w:t xml:space="preserve">die behandelnde Ärztin oder </w:t>
      </w:r>
      <w:r w:rsidRPr="00987756">
        <w:rPr>
          <w:rFonts w:ascii="Arial" w:hAnsi="Arial" w:cs="Arial"/>
          <w:sz w:val="22"/>
          <w:szCs w:val="22"/>
        </w:rPr>
        <w:t>der behandelnde Arzt und der gesetzliche Vertreter kein Einvernehmen über den nach § 1901 a BGB beachtlichen Patientenwillen erzielen können. Zwar kann als Grundlage einer rechtfertigenden Einwilligung die Einwilligung einer einwilligungsunfähigen Person nicht dienen; die Aufklärungspflichten gelten daher in erster Linie gegenüber seinem gesetzlichen Vertreter. Aber auch eine einwilligungsunfähige Person darf über das Ob und Wie einer Behandlung, der sie unterzogen wird, grundsätzlich nicht im Unklaren gelassen werden (BVerfG, BvR 882/09, Rz. 59). Auch die einwilligungsunfähige betroffene Person muss daher entsprechend ihrer Verständnismöglichkeiten über die beabsichtige ärztliche Maßnahme und ihre Wirkungen informiert werden. Im Übrigen bedarf es einer gerichtlichen Entscheidung nach Abs. 5 nur, wenn der natürliche Wille der betroffenen Person der Behandlung entgegensteht, es sich also um eine Zwangsmaßnahme handelt. In diesen Fällen ist die Einwilligung der betroffenen Person oder ihres gesetzlichen Vertreters entbehrlich.</w:t>
      </w:r>
      <w:del w:id="2608" w:author="Neu" w:date="2018-04-05T09:40:00Z">
        <w:r w:rsidR="00502FA1">
          <w:rPr>
            <w:color w:val="000000"/>
            <w:sz w:val="22"/>
            <w:szCs w:val="22"/>
          </w:rPr>
          <w:delText xml:space="preserve"> </w:delText>
        </w:r>
      </w:del>
    </w:p>
    <w:p w14:paraId="1F410D20" w14:textId="77777777" w:rsidR="00987756" w:rsidRPr="00987756" w:rsidRDefault="00987756" w:rsidP="00987756">
      <w:pPr>
        <w:spacing w:line="276" w:lineRule="auto"/>
        <w:rPr>
          <w:rFonts w:ascii="Arial" w:hAnsi="Arial" w:cs="Arial"/>
          <w:sz w:val="22"/>
          <w:szCs w:val="22"/>
        </w:rPr>
      </w:pPr>
    </w:p>
    <w:p w14:paraId="1DA14BE2"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Bei minderjährigen untergebrachten Personen ist für die Vornahme von Behandlungsmaßnahmen grundsätzlich die Einwilligung des gesetzlichen Vertreters, in der Regel der Eltern, maßgeblich. Den Vertreter trifft im Rahmen der Personensorge (Art. 6 Abs. 2 GG bzw. einfachgesetzlich § 1626 Abs. 1 Satz 2, 1. Alternative BGB) die Pflicht, Schaden von der Person des Kindes fernzuhalten. Es gelten insoweit mit Ausnahme der in Abs. 3 geregelten Fälle keine Abweichungen von den allgemeinen Regelungen bei medizinischer Behandlung Minderjähriger. </w:t>
      </w:r>
    </w:p>
    <w:p w14:paraId="4FE8ECF9" w14:textId="77777777" w:rsidR="00987756" w:rsidRPr="00987756" w:rsidRDefault="00987756" w:rsidP="00987756">
      <w:pPr>
        <w:spacing w:line="276" w:lineRule="auto"/>
        <w:rPr>
          <w:ins w:id="2609" w:author="Neu" w:date="2018-04-05T09:40:00Z"/>
          <w:rFonts w:ascii="Arial" w:hAnsi="Arial" w:cs="Arial"/>
          <w:sz w:val="22"/>
          <w:szCs w:val="22"/>
        </w:rPr>
      </w:pPr>
    </w:p>
    <w:p w14:paraId="35D7FE6D"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Behandlungsmaßnahmen, die nicht in die körperliche Integrität der untergebrachten Person eingreifen (z.B. die Anordnung der Teilnahme an einer Gruppen-</w:t>
      </w:r>
      <w:ins w:id="2610" w:author="Neu" w:date="2018-04-05T09:40:00Z">
        <w:r w:rsidRPr="00987756">
          <w:rPr>
            <w:rFonts w:ascii="Arial" w:hAnsi="Arial" w:cs="Arial"/>
            <w:sz w:val="22"/>
            <w:szCs w:val="22"/>
          </w:rPr>
          <w:t xml:space="preserve"> </w:t>
        </w:r>
      </w:ins>
      <w:r w:rsidRPr="00987756">
        <w:rPr>
          <w:rFonts w:ascii="Arial" w:hAnsi="Arial" w:cs="Arial"/>
          <w:sz w:val="22"/>
          <w:szCs w:val="22"/>
        </w:rPr>
        <w:t>oder Arbeitstherapie, um bei der untergebrachten Person ein Interesse an der Therapie zu wecken), sind von dem Einwilligungserfordernis nicht erfasst, da in diesen Fällen kein Eingriff in das Grundrecht auf körperliche Unversehrtheit (Art. 2 Abs. 2 S. 1 GG) vorliegt.</w:t>
      </w:r>
      <w:del w:id="2611" w:author="Neu" w:date="2018-04-05T09:40:00Z">
        <w:r w:rsidR="00502FA1">
          <w:rPr>
            <w:color w:val="000000"/>
            <w:sz w:val="22"/>
            <w:szCs w:val="22"/>
          </w:rPr>
          <w:delText xml:space="preserve"> </w:delText>
        </w:r>
      </w:del>
    </w:p>
    <w:p w14:paraId="3A4859A4" w14:textId="77777777" w:rsidR="00987756" w:rsidRPr="00987756" w:rsidRDefault="00987756" w:rsidP="00987756">
      <w:pPr>
        <w:rPr>
          <w:ins w:id="2612" w:author="Neu" w:date="2018-04-05T09:40:00Z"/>
          <w:rFonts w:ascii="Arial" w:hAnsi="Arial" w:cs="Arial"/>
          <w:b/>
          <w:sz w:val="22"/>
          <w:szCs w:val="22"/>
        </w:rPr>
      </w:pPr>
    </w:p>
    <w:p w14:paraId="04A3AB58"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3</w:t>
      </w:r>
      <w:del w:id="2613" w:author="Neu" w:date="2018-04-05T09:40:00Z">
        <w:r w:rsidR="00502FA1">
          <w:rPr>
            <w:b/>
            <w:bCs/>
            <w:color w:val="000000"/>
            <w:sz w:val="22"/>
            <w:szCs w:val="22"/>
          </w:rPr>
          <w:delText xml:space="preserve"> </w:delText>
        </w:r>
      </w:del>
    </w:p>
    <w:p w14:paraId="15F0FC6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Abs. 3 regelt die Zwecke, die eine Zwangsmaßnahme rechtfertigen können. Zwangsmaßnahmen sind Behandlungsmaßnahmen, die gegen den natürlichen Willen der untergebrachten Person durchgeführt werden. Dem Eingriffscharakter einer Zwangsmaßnahme steht nicht entgegen, dass sie zum Zweck der Heilung vorgenommen wird. Einen entgegenstehenden natürlichen Willen kann auch die einwilligungsunfähige betroffene Person bilden. Für einen entgegenstehenden natürlichen Willen spielt es keine Rolle, wie dieser zum Ausdruck gebracht wird. Eine Zwangsmaßnahme, die gegen den natürlichen Willen der betroffenen Person erfolgt, liegt unabhängig davon vor, ob eine gewaltsame Durchsetzung der Maßnahme erforderlich wird oder die betroffene Person sich bei fortbestehender Ablehnung in die Maßnahme fügt und damit die Anwendung körperlicher Gewalt entbehrlich macht (BVerfGE 128, 282). </w:t>
      </w:r>
    </w:p>
    <w:p w14:paraId="590ECB8F" w14:textId="77777777" w:rsidR="00987756" w:rsidRPr="00987756" w:rsidRDefault="00987756" w:rsidP="00987756">
      <w:pPr>
        <w:spacing w:line="276" w:lineRule="auto"/>
        <w:rPr>
          <w:ins w:id="2614" w:author="Neu" w:date="2018-04-05T09:40:00Z"/>
          <w:rFonts w:ascii="Arial" w:hAnsi="Arial" w:cs="Arial"/>
          <w:sz w:val="22"/>
          <w:szCs w:val="22"/>
        </w:rPr>
      </w:pPr>
    </w:p>
    <w:p w14:paraId="27A4213D" w14:textId="77777777" w:rsidR="00987756" w:rsidRPr="00987756" w:rsidRDefault="00987756" w:rsidP="00987756">
      <w:pPr>
        <w:spacing w:line="276" w:lineRule="auto"/>
        <w:rPr>
          <w:ins w:id="2615" w:author="Neu" w:date="2018-04-05T09:40:00Z"/>
          <w:rFonts w:ascii="Arial" w:hAnsi="Arial" w:cs="Arial"/>
          <w:sz w:val="22"/>
          <w:szCs w:val="22"/>
        </w:rPr>
      </w:pPr>
      <w:r w:rsidRPr="00987756">
        <w:rPr>
          <w:rFonts w:ascii="Arial" w:hAnsi="Arial" w:cs="Arial"/>
          <w:sz w:val="22"/>
          <w:szCs w:val="22"/>
        </w:rPr>
        <w:t>Äußert die betroffene Person ihren natürlichen Willen hingegen nicht, weil sie hierzu nicht willens oder nicht in der Lage ist, so handelt es sich nicht um eine Behandlungsmaßnahme gegen den natürlichen Willen der untergebrachten Person im Sinn dieser Regelung. Vielmehr findet dann die Vorschrift des Abs. 2 Anwendung. Die Regelung in Abs. 3 und 4 dient der Umsetzung der Rechtsprechung des BVerfG zu Behandlungsmaßnahmen gegen den natürlichen Willen der untergebrachten Person im Bereich der öffentlich-rechtlichen Unterbringung (BVerfG, Beschluss vom 23.3.2011 -</w:t>
      </w:r>
      <w:ins w:id="2616" w:author="Neu" w:date="2018-04-05T09:40:00Z">
        <w:r w:rsidRPr="00987756">
          <w:rPr>
            <w:rFonts w:ascii="Arial" w:hAnsi="Arial" w:cs="Arial"/>
            <w:sz w:val="22"/>
            <w:szCs w:val="22"/>
          </w:rPr>
          <w:t xml:space="preserve"> </w:t>
        </w:r>
      </w:ins>
      <w:r w:rsidRPr="00987756">
        <w:rPr>
          <w:rFonts w:ascii="Arial" w:hAnsi="Arial" w:cs="Arial"/>
          <w:sz w:val="22"/>
          <w:szCs w:val="22"/>
        </w:rPr>
        <w:t>2 BvR 882/09; BVerfG, Beschluss v. 19.07.17 -</w:t>
      </w:r>
      <w:ins w:id="2617" w:author="Neu" w:date="2018-04-05T09:40:00Z">
        <w:r w:rsidRPr="00987756">
          <w:rPr>
            <w:rFonts w:ascii="Arial" w:hAnsi="Arial" w:cs="Arial"/>
            <w:sz w:val="22"/>
            <w:szCs w:val="22"/>
          </w:rPr>
          <w:t xml:space="preserve"> </w:t>
        </w:r>
      </w:ins>
      <w:r w:rsidRPr="00987756">
        <w:rPr>
          <w:rFonts w:ascii="Arial" w:hAnsi="Arial" w:cs="Arial"/>
          <w:sz w:val="22"/>
          <w:szCs w:val="22"/>
        </w:rPr>
        <w:t xml:space="preserve">2 BvR 2003/14). </w:t>
      </w:r>
    </w:p>
    <w:p w14:paraId="5E9BF767" w14:textId="77777777" w:rsidR="00987756" w:rsidRPr="00987756" w:rsidRDefault="00987756" w:rsidP="00987756">
      <w:pPr>
        <w:spacing w:line="276" w:lineRule="auto"/>
        <w:rPr>
          <w:rFonts w:ascii="Arial" w:hAnsi="Arial" w:cs="Arial"/>
          <w:i/>
          <w:sz w:val="22"/>
          <w:szCs w:val="22"/>
        </w:rPr>
      </w:pPr>
    </w:p>
    <w:p w14:paraId="206F06E2" w14:textId="77777777" w:rsidR="001C2FAB" w:rsidRDefault="00987756" w:rsidP="009703CB">
      <w:pPr>
        <w:spacing w:line="276" w:lineRule="auto"/>
        <w:rPr>
          <w:rFonts w:ascii="Arial" w:hAnsi="Arial" w:cs="Arial"/>
          <w:sz w:val="22"/>
          <w:szCs w:val="22"/>
        </w:rPr>
      </w:pPr>
      <w:r w:rsidRPr="00987756">
        <w:rPr>
          <w:rFonts w:ascii="Arial" w:hAnsi="Arial" w:cs="Arial"/>
          <w:sz w:val="22"/>
          <w:szCs w:val="22"/>
        </w:rPr>
        <w:t>Liegen die Voraussetzungen für eine zulässige Behandlungsmaßnahme gegen den natürlichen Willen der untergebrachten Person vor, ist bei einwilligungsunfähigen erwachsenen betroffenen Personen die Einwilligung des gesetzlichen Vertreters abweichend von der Regelung</w:t>
      </w:r>
      <w:r w:rsidR="009703CB">
        <w:rPr>
          <w:rFonts w:ascii="Arial" w:hAnsi="Arial" w:cs="Arial"/>
          <w:sz w:val="22"/>
          <w:szCs w:val="22"/>
        </w:rPr>
        <w:t xml:space="preserve"> in Abs. 2 nicht erforderlich. </w:t>
      </w:r>
    </w:p>
    <w:p w14:paraId="5E67C51F" w14:textId="77777777" w:rsidR="009703CB" w:rsidRPr="009703CB" w:rsidRDefault="009703CB" w:rsidP="009703CB">
      <w:pPr>
        <w:spacing w:line="276" w:lineRule="auto"/>
        <w:rPr>
          <w:ins w:id="2618" w:author="Neu" w:date="2018-04-05T09:40:00Z"/>
          <w:rFonts w:ascii="Arial" w:hAnsi="Arial" w:cs="Arial"/>
          <w:sz w:val="22"/>
          <w:szCs w:val="22"/>
        </w:rPr>
      </w:pPr>
    </w:p>
    <w:p w14:paraId="4E0218DE"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Nr.</w:t>
      </w:r>
      <w:ins w:id="2619" w:author="Neu" w:date="2018-04-05T09:40:00Z">
        <w:r w:rsidRPr="00987756">
          <w:rPr>
            <w:rFonts w:ascii="Arial" w:hAnsi="Arial" w:cs="Arial"/>
            <w:b/>
            <w:sz w:val="22"/>
            <w:szCs w:val="22"/>
          </w:rPr>
          <w:t xml:space="preserve"> </w:t>
        </w:r>
      </w:ins>
      <w:r w:rsidRPr="00987756">
        <w:rPr>
          <w:rFonts w:ascii="Arial" w:hAnsi="Arial" w:cs="Arial"/>
          <w:b/>
          <w:sz w:val="22"/>
          <w:szCs w:val="22"/>
        </w:rPr>
        <w:t>1</w:t>
      </w:r>
      <w:del w:id="2620" w:author="Neu" w:date="2018-04-05T09:40:00Z">
        <w:r w:rsidR="00502FA1">
          <w:rPr>
            <w:b/>
            <w:bCs/>
            <w:color w:val="000000"/>
            <w:sz w:val="22"/>
            <w:szCs w:val="22"/>
          </w:rPr>
          <w:delText xml:space="preserve"> </w:delText>
        </w:r>
      </w:del>
    </w:p>
    <w:p w14:paraId="4180D7F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Regelung erlaubt Behandlungsmaßnahmen gegen den natürlichen Willen der untergebrachten Person zu dem Zweck, die Unterbringung so bald wie möglich zu beenden und die betroffene Person in die Freiheit entlassen zu können (BVerfG, Beschluss v. 19.07.17 -</w:t>
      </w:r>
      <w:ins w:id="2621" w:author="Neu" w:date="2018-04-05T09:40:00Z">
        <w:r w:rsidRPr="00987756">
          <w:rPr>
            <w:rFonts w:ascii="Arial" w:hAnsi="Arial" w:cs="Arial"/>
            <w:sz w:val="22"/>
            <w:szCs w:val="22"/>
          </w:rPr>
          <w:t xml:space="preserve"> </w:t>
        </w:r>
      </w:ins>
      <w:r w:rsidRPr="00987756">
        <w:rPr>
          <w:rFonts w:ascii="Arial" w:hAnsi="Arial" w:cs="Arial"/>
          <w:sz w:val="22"/>
          <w:szCs w:val="22"/>
        </w:rPr>
        <w:t>2 BvR 2003/14).</w:t>
      </w:r>
      <w:del w:id="2622" w:author="Neu" w:date="2018-04-05T09:40:00Z">
        <w:r w:rsidR="00502FA1">
          <w:rPr>
            <w:color w:val="000000"/>
            <w:sz w:val="22"/>
            <w:szCs w:val="22"/>
          </w:rPr>
          <w:delText xml:space="preserve"> </w:delText>
        </w:r>
      </w:del>
    </w:p>
    <w:p w14:paraId="06EAC880" w14:textId="77777777" w:rsidR="00987756" w:rsidRPr="001C2FAB" w:rsidRDefault="00987756" w:rsidP="00987756">
      <w:pPr>
        <w:spacing w:line="276" w:lineRule="auto"/>
        <w:rPr>
          <w:ins w:id="2623" w:author="Neu" w:date="2018-04-05T09:40:00Z"/>
          <w:rFonts w:ascii="Arial" w:hAnsi="Arial" w:cs="Arial"/>
          <w:sz w:val="22"/>
          <w:szCs w:val="22"/>
        </w:rPr>
      </w:pPr>
    </w:p>
    <w:p w14:paraId="781A83D4" w14:textId="77777777" w:rsidR="00987756" w:rsidRPr="00987756" w:rsidRDefault="00987756" w:rsidP="00987756">
      <w:pPr>
        <w:spacing w:line="276" w:lineRule="auto"/>
        <w:rPr>
          <w:ins w:id="2624" w:author="Neu" w:date="2018-04-05T09:40:00Z"/>
          <w:rFonts w:ascii="Arial" w:hAnsi="Arial" w:cs="Arial"/>
          <w:b/>
          <w:sz w:val="22"/>
          <w:szCs w:val="22"/>
        </w:rPr>
      </w:pPr>
      <w:r w:rsidRPr="00987756">
        <w:rPr>
          <w:rFonts w:ascii="Arial" w:hAnsi="Arial" w:cs="Arial"/>
          <w:b/>
          <w:sz w:val="22"/>
          <w:szCs w:val="22"/>
        </w:rPr>
        <w:t>Zu Nr.</w:t>
      </w:r>
      <w:ins w:id="2625" w:author="Neu" w:date="2018-04-05T09:40:00Z">
        <w:r w:rsidRPr="00987756">
          <w:rPr>
            <w:rFonts w:ascii="Arial" w:hAnsi="Arial" w:cs="Arial"/>
            <w:b/>
            <w:sz w:val="22"/>
            <w:szCs w:val="22"/>
          </w:rPr>
          <w:t xml:space="preserve"> </w:t>
        </w:r>
      </w:ins>
      <w:r w:rsidRPr="00987756">
        <w:rPr>
          <w:rFonts w:ascii="Arial" w:hAnsi="Arial" w:cs="Arial"/>
          <w:b/>
          <w:sz w:val="22"/>
          <w:szCs w:val="22"/>
        </w:rPr>
        <w:t>2</w:t>
      </w:r>
      <w:del w:id="2626" w:author="Neu" w:date="2018-04-05T09:40:00Z">
        <w:r w:rsidR="00502FA1">
          <w:rPr>
            <w:b/>
            <w:bCs/>
            <w:color w:val="000000"/>
            <w:sz w:val="22"/>
            <w:szCs w:val="22"/>
          </w:rPr>
          <w:delText xml:space="preserve"> </w:delText>
        </w:r>
      </w:del>
    </w:p>
    <w:p w14:paraId="2C405819" w14:textId="77777777" w:rsidR="00987756" w:rsidRPr="00987756" w:rsidRDefault="00987756" w:rsidP="00987756">
      <w:pPr>
        <w:spacing w:line="276" w:lineRule="auto"/>
        <w:rPr>
          <w:rFonts w:ascii="Arial" w:hAnsi="Arial" w:cs="Arial"/>
          <w:i/>
          <w:sz w:val="22"/>
          <w:szCs w:val="22"/>
        </w:rPr>
      </w:pPr>
    </w:p>
    <w:p w14:paraId="3B80892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Regelung in Nummer 2 ist Ausdruck des Schutzauftrags des Staates gegenüber untergebrachten Personen und schafft eine gesetzliche Grundlage für ein Handeln in Situationen, in denen das Selbstbestimmungsrecht der untergebrachten Person zugunsten ihrer eigenen höherrangiger geschützter Interessen zurücktritt. Eine Zwangsmaßnahme zum Wohl der betroffenen Person ist zulässig, um eine konkrete Gefahr für ihr Leben oder eine konkrete schwerwiegende Gefahr für ihre Gesundheit abzuwenden. In weniger gewichtigen Fällen stehen die durch die Überwindung ihres natürlichen Willens entstehenden Belastungen außer Verhältnis zum Nutzen der Maßnahme. </w:t>
      </w:r>
    </w:p>
    <w:p w14:paraId="4D198CDB" w14:textId="77777777" w:rsidR="00987756" w:rsidRPr="00987756" w:rsidRDefault="00987756" w:rsidP="00987756">
      <w:pPr>
        <w:spacing w:line="276" w:lineRule="auto"/>
        <w:rPr>
          <w:ins w:id="2627" w:author="Neu" w:date="2018-04-05T09:40:00Z"/>
          <w:rFonts w:ascii="Arial" w:hAnsi="Arial" w:cs="Arial"/>
          <w:sz w:val="22"/>
          <w:szCs w:val="22"/>
        </w:rPr>
      </w:pPr>
    </w:p>
    <w:p w14:paraId="683D8D8A"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Nr.</w:t>
      </w:r>
      <w:ins w:id="2628" w:author="Neu" w:date="2018-04-05T09:40:00Z">
        <w:r w:rsidRPr="00987756">
          <w:rPr>
            <w:rFonts w:ascii="Arial" w:hAnsi="Arial" w:cs="Arial"/>
            <w:b/>
            <w:sz w:val="22"/>
            <w:szCs w:val="22"/>
          </w:rPr>
          <w:t xml:space="preserve"> </w:t>
        </w:r>
      </w:ins>
      <w:r w:rsidRPr="00987756">
        <w:rPr>
          <w:rFonts w:ascii="Arial" w:hAnsi="Arial" w:cs="Arial"/>
          <w:b/>
          <w:sz w:val="22"/>
          <w:szCs w:val="22"/>
        </w:rPr>
        <w:t>3</w:t>
      </w:r>
      <w:del w:id="2629" w:author="Neu" w:date="2018-04-05T09:40:00Z">
        <w:r w:rsidR="00502FA1">
          <w:rPr>
            <w:b/>
            <w:bCs/>
            <w:color w:val="000000"/>
            <w:sz w:val="22"/>
            <w:szCs w:val="22"/>
          </w:rPr>
          <w:delText xml:space="preserve"> </w:delText>
        </w:r>
      </w:del>
    </w:p>
    <w:p w14:paraId="1C6BDB20"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Nach Nummer 3 ist eine Behandlungsmaßnahme gegen den natürlichen Willen der untergebrachten Person zum Schutz des Lebens oder der Gesundheit anderer Personen in der Einrichtung zulässig. Angesichts der erheblichen, mit einer Behandlungsmaßnahme gegen den natürlichen Willen der untergebrachten Person einhergehenden Belastungen, ist die Behandlungsmaßnahme nur bei einer konkreten Gefahr für das Leben oder die Gesundheit einer anderen Person in der Einrichtung zulässig. Andere Personen, die sich in der Einrichtung befinden, sind etwa Ärzte, Pflegekräfte, sonstige in der Einrichtung beschäftigte Personen, andere untergebrachte Personen, Besucher oder Besucherinnen. Die Regelung erlaubt hingegen keine Behandlungsmaßnahme gegen den natürlichen Willen der untergebrachten Person zum Schutz von Personen, die sich außerhalb der Einrichtung aufhalten. </w:t>
      </w:r>
    </w:p>
    <w:p w14:paraId="70C214FE" w14:textId="77777777" w:rsidR="00987756" w:rsidRPr="00987756" w:rsidRDefault="00987756" w:rsidP="00987756">
      <w:pPr>
        <w:spacing w:line="276" w:lineRule="auto"/>
        <w:rPr>
          <w:ins w:id="2630" w:author="Neu" w:date="2018-04-05T09:40:00Z"/>
          <w:rFonts w:ascii="Arial" w:hAnsi="Arial" w:cs="Arial"/>
          <w:sz w:val="22"/>
          <w:szCs w:val="22"/>
        </w:rPr>
      </w:pPr>
      <w:ins w:id="2631" w:author="Neu" w:date="2018-04-05T09:40:00Z">
        <w:r w:rsidRPr="00987756">
          <w:rPr>
            <w:rFonts w:ascii="Arial" w:hAnsi="Arial" w:cs="Arial"/>
            <w:sz w:val="22"/>
            <w:szCs w:val="22"/>
          </w:rPr>
          <w:t xml:space="preserve"> </w:t>
        </w:r>
      </w:ins>
    </w:p>
    <w:p w14:paraId="60AC4138"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4</w:t>
      </w:r>
      <w:del w:id="2632" w:author="Neu" w:date="2018-04-05T09:40:00Z">
        <w:r w:rsidR="00502FA1">
          <w:rPr>
            <w:b/>
            <w:bCs/>
            <w:color w:val="000000"/>
            <w:sz w:val="22"/>
            <w:szCs w:val="22"/>
          </w:rPr>
          <w:delText xml:space="preserve"> </w:delText>
        </w:r>
      </w:del>
    </w:p>
    <w:p w14:paraId="4B4EDF6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Das BVerfG hat mit Beschluss vom 19.07.2017, a.a.O., entschieden, dass die für den Bereich der Unterbringung im Maßregelvollzug geltenden materiellen und verfahrensrechtlichen Vorgaben für Zwangsmaßnahmen (vgl. BVerfG vom 23.03.2011 -</w:t>
      </w:r>
      <w:ins w:id="2633" w:author="Neu" w:date="2018-04-05T09:40:00Z">
        <w:r w:rsidRPr="00987756">
          <w:rPr>
            <w:rFonts w:ascii="Arial" w:hAnsi="Arial" w:cs="Arial"/>
            <w:sz w:val="22"/>
            <w:szCs w:val="22"/>
          </w:rPr>
          <w:t xml:space="preserve"> </w:t>
        </w:r>
      </w:ins>
      <w:r w:rsidRPr="00987756">
        <w:rPr>
          <w:rFonts w:ascii="Arial" w:hAnsi="Arial" w:cs="Arial"/>
          <w:sz w:val="22"/>
          <w:szCs w:val="22"/>
        </w:rPr>
        <w:t>2 BvR 882/09; BVerfG vom 12.10.2011 -</w:t>
      </w:r>
      <w:ins w:id="2634" w:author="Neu" w:date="2018-04-05T09:40:00Z">
        <w:r w:rsidRPr="00987756">
          <w:rPr>
            <w:rFonts w:ascii="Arial" w:hAnsi="Arial" w:cs="Arial"/>
            <w:sz w:val="22"/>
            <w:szCs w:val="22"/>
          </w:rPr>
          <w:t xml:space="preserve"> </w:t>
        </w:r>
      </w:ins>
      <w:r w:rsidRPr="00987756">
        <w:rPr>
          <w:rFonts w:ascii="Arial" w:hAnsi="Arial" w:cs="Arial"/>
          <w:sz w:val="22"/>
          <w:szCs w:val="22"/>
        </w:rPr>
        <w:t>2 BvR 633/11; BVerfG vom 20.02.2013 -</w:t>
      </w:r>
      <w:ins w:id="2635" w:author="Neu" w:date="2018-04-05T09:40:00Z">
        <w:r w:rsidRPr="00987756">
          <w:rPr>
            <w:rFonts w:ascii="Arial" w:hAnsi="Arial" w:cs="Arial"/>
            <w:sz w:val="22"/>
            <w:szCs w:val="22"/>
          </w:rPr>
          <w:t xml:space="preserve"> </w:t>
        </w:r>
      </w:ins>
      <w:r w:rsidRPr="00987756">
        <w:rPr>
          <w:rFonts w:ascii="Arial" w:hAnsi="Arial" w:cs="Arial"/>
          <w:sz w:val="22"/>
          <w:szCs w:val="22"/>
        </w:rPr>
        <w:t xml:space="preserve">2 BvR 228/12), auch für den Bereich der öffentlich-rechtlichen Unterbringung gelten. Eine Zwangsmaßnahme ist nur zulässig, wenn alle in Abs. 4 genannten Voraussetzungen kumulativ erfüllt sind. Die Behandlungsmaßnahme wird durch die fachliche Leitung der Einrichtung angeordnet (vgl. Art. 9 Abs. 1 Nr. 2). </w:t>
      </w:r>
    </w:p>
    <w:p w14:paraId="2BDC6481" w14:textId="77777777" w:rsidR="00987756" w:rsidRPr="00987756" w:rsidRDefault="00987756" w:rsidP="00987756">
      <w:pPr>
        <w:spacing w:line="276" w:lineRule="auto"/>
        <w:rPr>
          <w:ins w:id="2636" w:author="Neu" w:date="2018-04-05T09:40:00Z"/>
          <w:rFonts w:ascii="Arial" w:hAnsi="Arial" w:cs="Arial"/>
          <w:sz w:val="22"/>
          <w:szCs w:val="22"/>
        </w:rPr>
      </w:pPr>
    </w:p>
    <w:p w14:paraId="410881A7" w14:textId="77777777" w:rsidR="00987756" w:rsidRPr="00987756" w:rsidRDefault="00987756" w:rsidP="00987756">
      <w:pPr>
        <w:spacing w:line="276" w:lineRule="auto"/>
        <w:rPr>
          <w:rFonts w:ascii="Arial" w:hAnsi="Arial" w:cs="Arial"/>
          <w:i/>
          <w:sz w:val="22"/>
          <w:szCs w:val="22"/>
        </w:rPr>
      </w:pPr>
      <w:r w:rsidRPr="00987756">
        <w:rPr>
          <w:rFonts w:ascii="Arial" w:hAnsi="Arial" w:cs="Arial"/>
          <w:sz w:val="22"/>
          <w:szCs w:val="22"/>
        </w:rPr>
        <w:t>Die Anordnung und Beendigung der Behandlungsmaßnahme gegen den natürlichen Willen der untergebrachten Person sowie die Gründe der Anordnung, die Wirkungsüberwachung und deren Ausführung sowie die nach Nr. 1 bis 3 unternommenen Maßnahmen sind zu dokumentieren.</w:t>
      </w:r>
      <w:r w:rsidR="00E413BF">
        <w:rPr>
          <w:rFonts w:ascii="Arial" w:hAnsi="Arial" w:cs="Arial"/>
          <w:sz w:val="22"/>
          <w:szCs w:val="22"/>
        </w:rPr>
        <w:t xml:space="preserve"> </w:t>
      </w:r>
      <w:ins w:id="2637" w:author="Neu" w:date="2018-04-05T09:40:00Z">
        <w:r w:rsidR="00E413BF" w:rsidRPr="00E413BF">
          <w:rPr>
            <w:rFonts w:ascii="Arial" w:hAnsi="Arial" w:cs="Arial"/>
            <w:sz w:val="22"/>
            <w:szCs w:val="22"/>
          </w:rPr>
          <w:t xml:space="preserve">Die Nachbesprechung </w:t>
        </w:r>
        <w:r w:rsidR="00E413BF">
          <w:rPr>
            <w:rFonts w:ascii="Arial" w:hAnsi="Arial" w:cs="Arial"/>
            <w:sz w:val="22"/>
            <w:szCs w:val="22"/>
          </w:rPr>
          <w:t>der Behandlungsmaßnahme</w:t>
        </w:r>
        <w:r w:rsidR="00E413BF" w:rsidRPr="00E413BF">
          <w:rPr>
            <w:rFonts w:ascii="Arial" w:hAnsi="Arial" w:cs="Arial"/>
            <w:sz w:val="22"/>
            <w:szCs w:val="22"/>
          </w:rPr>
          <w:t xml:space="preserve"> gehört zum Standard in den Einrichtungen.</w:t>
        </w:r>
      </w:ins>
    </w:p>
    <w:p w14:paraId="7E62C6DF" w14:textId="77777777" w:rsidR="00987756" w:rsidRPr="00987756" w:rsidRDefault="00987756" w:rsidP="00987756">
      <w:pPr>
        <w:spacing w:line="276" w:lineRule="auto"/>
        <w:rPr>
          <w:ins w:id="2638" w:author="Neu" w:date="2018-04-05T09:40:00Z"/>
          <w:rFonts w:ascii="Arial" w:hAnsi="Arial" w:cs="Arial"/>
          <w:i/>
          <w:sz w:val="22"/>
          <w:szCs w:val="22"/>
        </w:rPr>
      </w:pPr>
    </w:p>
    <w:p w14:paraId="2E7445BC"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w:t>
      </w:r>
      <w:del w:id="2639" w:author="Neu" w:date="2018-04-05T09:40:00Z">
        <w:r w:rsidR="00502FA1">
          <w:rPr>
            <w:b/>
            <w:bCs/>
            <w:color w:val="000000"/>
            <w:sz w:val="22"/>
            <w:szCs w:val="22"/>
          </w:rPr>
          <w:delText>Satz1</w:delText>
        </w:r>
      </w:del>
      <w:ins w:id="2640" w:author="Neu" w:date="2018-04-05T09:40:00Z">
        <w:r w:rsidRPr="00987756">
          <w:rPr>
            <w:rFonts w:ascii="Arial" w:hAnsi="Arial" w:cs="Arial"/>
            <w:b/>
            <w:sz w:val="22"/>
            <w:szCs w:val="22"/>
          </w:rPr>
          <w:t>Satz 1</w:t>
        </w:r>
      </w:ins>
      <w:r w:rsidRPr="00987756">
        <w:rPr>
          <w:rFonts w:ascii="Arial" w:hAnsi="Arial" w:cs="Arial"/>
          <w:b/>
          <w:sz w:val="22"/>
          <w:szCs w:val="22"/>
        </w:rPr>
        <w:t xml:space="preserve"> Nr. 1</w:t>
      </w:r>
      <w:del w:id="2641" w:author="Neu" w:date="2018-04-05T09:40:00Z">
        <w:r w:rsidR="00502FA1">
          <w:rPr>
            <w:b/>
            <w:bCs/>
            <w:color w:val="000000"/>
            <w:sz w:val="22"/>
            <w:szCs w:val="22"/>
          </w:rPr>
          <w:delText xml:space="preserve"> </w:delText>
        </w:r>
      </w:del>
    </w:p>
    <w:p w14:paraId="3DA4065A" w14:textId="77777777" w:rsidR="00987756" w:rsidRPr="00671991" w:rsidRDefault="00987756" w:rsidP="004364AF">
      <w:pPr>
        <w:autoSpaceDE w:val="0"/>
        <w:autoSpaceDN w:val="0"/>
        <w:adjustRightInd w:val="0"/>
        <w:spacing w:line="276" w:lineRule="auto"/>
        <w:rPr>
          <w:rFonts w:ascii="Arial" w:hAnsi="Arial"/>
          <w:sz w:val="22"/>
        </w:rPr>
      </w:pPr>
      <w:r w:rsidRPr="00671991">
        <w:rPr>
          <w:rFonts w:ascii="Arial" w:hAnsi="Arial"/>
          <w:sz w:val="22"/>
        </w:rPr>
        <w:t xml:space="preserve">Ärztliche Zwangsmaßnahmen dürfen wegen des mit ihnen verbundenen erheblichen Grundrechtseingriffs nur das letzte Mittel sein. Vorrangig muss versucht werden, der betroffenen Person die Maßnahme verständlich zu machen und diese – wenn möglich – im einvernehmlichen Zusammenwirken mit ihr umzusetzen. Das setzt voraus, dass die betroffene Person zunächst über die beabsichtigte medizinische Maßnahme aufzuklären ist. Vor der Anordnung einer Zwangsmaßnahme muss die betroffene Person daher grundsätzlich – entsprechend ihrer Verständnismöglichkeiten – über die beabsichtigte Maßnahme und ihre Wirkungen informiert werden. Hier gelten die Ausführungen zum Umfang der Aufklärung gemäß Abs. 2 entsprechend. </w:t>
      </w:r>
    </w:p>
    <w:p w14:paraId="5894885B" w14:textId="77777777" w:rsidR="00987756" w:rsidRPr="00987756" w:rsidRDefault="00987756" w:rsidP="00987756">
      <w:pPr>
        <w:spacing w:line="276" w:lineRule="auto"/>
        <w:rPr>
          <w:ins w:id="2642" w:author="Neu" w:date="2018-04-05T09:40:00Z"/>
          <w:rFonts w:ascii="Arial" w:hAnsi="Arial" w:cs="Arial"/>
          <w:sz w:val="22"/>
          <w:szCs w:val="22"/>
        </w:rPr>
      </w:pPr>
    </w:p>
    <w:p w14:paraId="553FE6D8"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w:t>
      </w:r>
      <w:del w:id="2643" w:author="Neu" w:date="2018-04-05T09:40:00Z">
        <w:r w:rsidR="00502FA1">
          <w:rPr>
            <w:b/>
            <w:bCs/>
            <w:color w:val="000000"/>
            <w:sz w:val="22"/>
            <w:szCs w:val="22"/>
          </w:rPr>
          <w:delText>Satz1</w:delText>
        </w:r>
      </w:del>
      <w:ins w:id="2644" w:author="Neu" w:date="2018-04-05T09:40:00Z">
        <w:r w:rsidRPr="00987756">
          <w:rPr>
            <w:rFonts w:ascii="Arial" w:hAnsi="Arial" w:cs="Arial"/>
            <w:b/>
            <w:sz w:val="22"/>
            <w:szCs w:val="22"/>
          </w:rPr>
          <w:t>Satz 1</w:t>
        </w:r>
      </w:ins>
      <w:r w:rsidRPr="00987756">
        <w:rPr>
          <w:rFonts w:ascii="Arial" w:hAnsi="Arial" w:cs="Arial"/>
          <w:b/>
          <w:sz w:val="22"/>
          <w:szCs w:val="22"/>
        </w:rPr>
        <w:t xml:space="preserve"> Nr. 2</w:t>
      </w:r>
      <w:del w:id="2645" w:author="Neu" w:date="2018-04-05T09:40:00Z">
        <w:r w:rsidR="00502FA1">
          <w:rPr>
            <w:b/>
            <w:bCs/>
            <w:color w:val="000000"/>
            <w:sz w:val="22"/>
            <w:szCs w:val="22"/>
          </w:rPr>
          <w:delText xml:space="preserve"> </w:delText>
        </w:r>
      </w:del>
    </w:p>
    <w:p w14:paraId="0F87D9DE" w14:textId="77777777" w:rsidR="009703CB" w:rsidRDefault="00987756" w:rsidP="009703CB">
      <w:pPr>
        <w:spacing w:line="276" w:lineRule="auto"/>
        <w:rPr>
          <w:rFonts w:ascii="Arial" w:hAnsi="Arial" w:cs="Arial"/>
          <w:sz w:val="22"/>
          <w:szCs w:val="22"/>
        </w:rPr>
      </w:pPr>
      <w:r w:rsidRPr="00987756">
        <w:rPr>
          <w:rFonts w:ascii="Arial" w:hAnsi="Arial" w:cs="Arial"/>
          <w:sz w:val="22"/>
          <w:szCs w:val="22"/>
        </w:rPr>
        <w:t>Mit Nr. 2 wird klargestellt, dass entsprechend den Vorgaben des BVerfG (Beschluss vom 23. März 2011 -</w:t>
      </w:r>
      <w:ins w:id="2646" w:author="Neu" w:date="2018-04-05T09:40:00Z">
        <w:r w:rsidRPr="00987756">
          <w:rPr>
            <w:rFonts w:ascii="Arial" w:hAnsi="Arial" w:cs="Arial"/>
            <w:sz w:val="22"/>
            <w:szCs w:val="22"/>
          </w:rPr>
          <w:t xml:space="preserve"> </w:t>
        </w:r>
      </w:ins>
      <w:r w:rsidRPr="00987756">
        <w:rPr>
          <w:rFonts w:ascii="Arial" w:hAnsi="Arial" w:cs="Arial"/>
          <w:sz w:val="22"/>
          <w:szCs w:val="22"/>
        </w:rPr>
        <w:t>2 BvR 882/09, BVerfGE 128, 282 -</w:t>
      </w:r>
      <w:ins w:id="2647" w:author="Neu" w:date="2018-04-05T09:40:00Z">
        <w:r w:rsidRPr="00987756">
          <w:rPr>
            <w:rFonts w:ascii="Arial" w:hAnsi="Arial" w:cs="Arial"/>
            <w:sz w:val="22"/>
            <w:szCs w:val="22"/>
          </w:rPr>
          <w:t xml:space="preserve"> </w:t>
        </w:r>
      </w:ins>
      <w:r w:rsidRPr="00987756">
        <w:rPr>
          <w:rFonts w:ascii="Arial" w:hAnsi="Arial" w:cs="Arial"/>
          <w:sz w:val="22"/>
          <w:szCs w:val="22"/>
        </w:rPr>
        <w:t>322) und der Rechtsprechung des Bundesgerichtshofs (BGH, Beschluss vom 4. Juni 2014 -</w:t>
      </w:r>
      <w:ins w:id="2648" w:author="Neu" w:date="2018-04-05T09:40:00Z">
        <w:r w:rsidRPr="00987756">
          <w:rPr>
            <w:rFonts w:ascii="Arial" w:hAnsi="Arial" w:cs="Arial"/>
            <w:sz w:val="22"/>
            <w:szCs w:val="22"/>
          </w:rPr>
          <w:t xml:space="preserve"> </w:t>
        </w:r>
      </w:ins>
      <w:r w:rsidRPr="00987756">
        <w:rPr>
          <w:rFonts w:ascii="Arial" w:hAnsi="Arial" w:cs="Arial"/>
          <w:sz w:val="22"/>
          <w:szCs w:val="22"/>
        </w:rPr>
        <w:t>XII ZB 121/14, BGHZ 201, 324 -</w:t>
      </w:r>
      <w:ins w:id="2649" w:author="Neu" w:date="2018-04-05T09:40:00Z">
        <w:r w:rsidRPr="00987756">
          <w:rPr>
            <w:rFonts w:ascii="Arial" w:hAnsi="Arial" w:cs="Arial"/>
            <w:sz w:val="22"/>
            <w:szCs w:val="22"/>
          </w:rPr>
          <w:t xml:space="preserve"> </w:t>
        </w:r>
      </w:ins>
      <w:r w:rsidRPr="00987756">
        <w:rPr>
          <w:rFonts w:ascii="Arial" w:hAnsi="Arial" w:cs="Arial"/>
          <w:sz w:val="22"/>
          <w:szCs w:val="22"/>
        </w:rPr>
        <w:t>334) der Behandlungsmaßnahme gegen den natürlichen Willen der untergebrachten Person –soweit die betroffene Person gesprächsfähig ist – der ernsthafte, ohne Ausübung von unzulässigem Druck und mit dem nötigen Zeitaufwand erfolgte Versuch vorausgegangen sein muss, bei der untergebrachten Person eine auf Vertrauen gegründete Zustimmung zu der Behandlungsmaßnahme zu erreichen. Eine geheime Verabreichung v</w:t>
      </w:r>
      <w:r w:rsidR="009703CB">
        <w:rPr>
          <w:rFonts w:ascii="Arial" w:hAnsi="Arial" w:cs="Arial"/>
          <w:sz w:val="22"/>
          <w:szCs w:val="22"/>
        </w:rPr>
        <w:t>on Medikamenten ist unzulässig.</w:t>
      </w:r>
      <w:del w:id="2650" w:author="Neu" w:date="2018-04-05T09:40:00Z">
        <w:r w:rsidR="00502FA1">
          <w:rPr>
            <w:color w:val="000000"/>
            <w:sz w:val="22"/>
            <w:szCs w:val="22"/>
          </w:rPr>
          <w:delText xml:space="preserve"> </w:delText>
        </w:r>
      </w:del>
    </w:p>
    <w:p w14:paraId="69BDD49D" w14:textId="77777777" w:rsidR="009703CB" w:rsidRPr="00671991" w:rsidRDefault="009703CB" w:rsidP="009703CB">
      <w:pPr>
        <w:spacing w:line="276" w:lineRule="auto"/>
        <w:rPr>
          <w:ins w:id="2651" w:author="Neu" w:date="2018-04-05T09:40:00Z"/>
          <w:rFonts w:ascii="Arial" w:hAnsi="Arial"/>
          <w:b/>
          <w:sz w:val="22"/>
        </w:rPr>
      </w:pPr>
    </w:p>
    <w:p w14:paraId="3292895E" w14:textId="77777777" w:rsidR="00987756" w:rsidRDefault="00987756" w:rsidP="009703CB">
      <w:pPr>
        <w:spacing w:line="276" w:lineRule="auto"/>
        <w:rPr>
          <w:ins w:id="2652" w:author="Neu" w:date="2018-04-05T09:40:00Z"/>
          <w:rFonts w:ascii="Arial" w:hAnsi="Arial" w:cs="Arial"/>
          <w:b/>
          <w:sz w:val="22"/>
          <w:szCs w:val="22"/>
        </w:rPr>
      </w:pPr>
      <w:r w:rsidRPr="00987756">
        <w:rPr>
          <w:rFonts w:ascii="Arial" w:hAnsi="Arial" w:cs="Arial"/>
          <w:b/>
          <w:sz w:val="22"/>
          <w:szCs w:val="22"/>
        </w:rPr>
        <w:t xml:space="preserve">Zu </w:t>
      </w:r>
      <w:del w:id="2653" w:author="Neu" w:date="2018-04-05T09:40:00Z">
        <w:r w:rsidR="00502FA1">
          <w:rPr>
            <w:b/>
            <w:bCs/>
            <w:color w:val="000000"/>
            <w:sz w:val="22"/>
            <w:szCs w:val="22"/>
          </w:rPr>
          <w:delText>Satz1</w:delText>
        </w:r>
      </w:del>
      <w:ins w:id="2654" w:author="Neu" w:date="2018-04-05T09:40:00Z">
        <w:r w:rsidRPr="00987756">
          <w:rPr>
            <w:rFonts w:ascii="Arial" w:hAnsi="Arial" w:cs="Arial"/>
            <w:b/>
            <w:sz w:val="22"/>
            <w:szCs w:val="22"/>
          </w:rPr>
          <w:t>Satz 1</w:t>
        </w:r>
      </w:ins>
      <w:r w:rsidRPr="00987756">
        <w:rPr>
          <w:rFonts w:ascii="Arial" w:hAnsi="Arial" w:cs="Arial"/>
          <w:b/>
          <w:sz w:val="22"/>
          <w:szCs w:val="22"/>
        </w:rPr>
        <w:t xml:space="preserve"> Nr. 3 </w:t>
      </w:r>
    </w:p>
    <w:p w14:paraId="3AAC9811" w14:textId="77777777" w:rsidR="009703CB" w:rsidRPr="009703CB" w:rsidRDefault="009703CB" w:rsidP="009703CB">
      <w:pPr>
        <w:spacing w:line="276" w:lineRule="auto"/>
        <w:rPr>
          <w:rFonts w:ascii="Arial" w:hAnsi="Arial" w:cs="Arial"/>
          <w:sz w:val="22"/>
          <w:szCs w:val="22"/>
        </w:rPr>
      </w:pPr>
    </w:p>
    <w:p w14:paraId="0A52918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Zwangsmaßnahme ist nur zulässig, wenn sie zur Erreichung des jeweils mit ihr verfolgten Zwecks (Abs. 1 Nr. 1 bis 3) geeignet ist. </w:t>
      </w:r>
    </w:p>
    <w:p w14:paraId="1CA4C6BA" w14:textId="77777777" w:rsidR="00987756" w:rsidRPr="00987756" w:rsidRDefault="00987756" w:rsidP="00987756">
      <w:pPr>
        <w:spacing w:line="276" w:lineRule="auto"/>
        <w:rPr>
          <w:ins w:id="2655" w:author="Neu" w:date="2018-04-05T09:40:00Z"/>
          <w:rFonts w:ascii="Arial" w:hAnsi="Arial" w:cs="Arial"/>
          <w:sz w:val="22"/>
          <w:szCs w:val="22"/>
        </w:rPr>
      </w:pPr>
    </w:p>
    <w:p w14:paraId="78687E45"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w:t>
      </w:r>
      <w:del w:id="2656" w:author="Neu" w:date="2018-04-05T09:40:00Z">
        <w:r w:rsidR="00502FA1">
          <w:rPr>
            <w:b/>
            <w:bCs/>
            <w:color w:val="000000"/>
            <w:sz w:val="22"/>
            <w:szCs w:val="22"/>
          </w:rPr>
          <w:delText>Satz1</w:delText>
        </w:r>
      </w:del>
      <w:ins w:id="2657" w:author="Neu" w:date="2018-04-05T09:40:00Z">
        <w:r w:rsidRPr="00987756">
          <w:rPr>
            <w:rFonts w:ascii="Arial" w:hAnsi="Arial" w:cs="Arial"/>
            <w:b/>
            <w:sz w:val="22"/>
            <w:szCs w:val="22"/>
          </w:rPr>
          <w:t>Satz 1</w:t>
        </w:r>
      </w:ins>
      <w:r w:rsidRPr="00987756">
        <w:rPr>
          <w:rFonts w:ascii="Arial" w:hAnsi="Arial" w:cs="Arial"/>
          <w:b/>
          <w:sz w:val="22"/>
          <w:szCs w:val="22"/>
        </w:rPr>
        <w:t xml:space="preserve"> Nr. 4 </w:t>
      </w:r>
    </w:p>
    <w:p w14:paraId="5BC11FD1"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Eine Zwangsmaßnahme muss stets ultima ratio sein. Sie kommt nur in Betracht, wenn mildere, der betroffenen Person weniger belastende Maßnahmen keinen Erfolg versprechen, um den Zweck der Behandlungsmaßnahme gegen den natürlichen Willen der untergebrachten Person zu erreichen. Die Frage, ob alternative Maßnahmen die betroffene Person weniger belasten, ist aus Sicht der betroffenen Person zu beantworten. </w:t>
      </w:r>
    </w:p>
    <w:p w14:paraId="1AEE6D6B" w14:textId="77777777" w:rsidR="00987756" w:rsidRPr="00987756" w:rsidRDefault="00987756" w:rsidP="00987756">
      <w:pPr>
        <w:spacing w:line="276" w:lineRule="auto"/>
        <w:rPr>
          <w:ins w:id="2658" w:author="Neu" w:date="2018-04-05T09:40:00Z"/>
          <w:rFonts w:ascii="Arial" w:hAnsi="Arial" w:cs="Arial"/>
          <w:sz w:val="22"/>
          <w:szCs w:val="22"/>
        </w:rPr>
      </w:pPr>
    </w:p>
    <w:p w14:paraId="47E86934"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w:t>
      </w:r>
      <w:del w:id="2659" w:author="Neu" w:date="2018-04-05T09:40:00Z">
        <w:r w:rsidR="00502FA1">
          <w:rPr>
            <w:b/>
            <w:bCs/>
            <w:color w:val="000000"/>
            <w:sz w:val="22"/>
            <w:szCs w:val="22"/>
          </w:rPr>
          <w:delText>Satz1</w:delText>
        </w:r>
      </w:del>
      <w:ins w:id="2660" w:author="Neu" w:date="2018-04-05T09:40:00Z">
        <w:r w:rsidRPr="00987756">
          <w:rPr>
            <w:rFonts w:ascii="Arial" w:hAnsi="Arial" w:cs="Arial"/>
            <w:b/>
            <w:sz w:val="22"/>
            <w:szCs w:val="22"/>
          </w:rPr>
          <w:t>Satz 1</w:t>
        </w:r>
      </w:ins>
      <w:r w:rsidRPr="00987756">
        <w:rPr>
          <w:rFonts w:ascii="Arial" w:hAnsi="Arial" w:cs="Arial"/>
          <w:b/>
          <w:sz w:val="22"/>
          <w:szCs w:val="22"/>
        </w:rPr>
        <w:t xml:space="preserve"> Nr. 5</w:t>
      </w:r>
      <w:del w:id="2661" w:author="Neu" w:date="2018-04-05T09:40:00Z">
        <w:r w:rsidR="00502FA1">
          <w:rPr>
            <w:b/>
            <w:bCs/>
            <w:color w:val="000000"/>
            <w:sz w:val="22"/>
            <w:szCs w:val="22"/>
          </w:rPr>
          <w:delText xml:space="preserve"> </w:delText>
        </w:r>
      </w:del>
    </w:p>
    <w:p w14:paraId="3A18C6BC" w14:textId="77777777" w:rsidR="00987756" w:rsidRPr="00671991" w:rsidRDefault="00987756" w:rsidP="00987756">
      <w:pPr>
        <w:autoSpaceDE w:val="0"/>
        <w:autoSpaceDN w:val="0"/>
        <w:adjustRightInd w:val="0"/>
        <w:spacing w:line="276" w:lineRule="auto"/>
        <w:rPr>
          <w:rFonts w:ascii="Arial" w:hAnsi="Arial"/>
          <w:sz w:val="22"/>
        </w:rPr>
      </w:pPr>
      <w:r w:rsidRPr="00987756">
        <w:rPr>
          <w:rFonts w:ascii="Arial" w:hAnsi="Arial" w:cs="Arial"/>
          <w:sz w:val="22"/>
          <w:szCs w:val="22"/>
        </w:rPr>
        <w:t xml:space="preserve">Nr. 5 setzt voraus, dass der Nutzen die zu erwartenden Beeinträchtigungen deutlich überwiegen muss. Über die Geeignetheit und Erforderlichkeit hinaus ist Voraussetzung für die Rechtfertigung einer Zwangsmaßnahme, dass sie für die betroffene Person nicht mit Belastungen verbunden ist, die außer Verhältnis zu dem erwartbaren Nutzen stehen. Die Angemessenheit ist nur gewahrt, wenn unter Berücksichtigung der jeweiligen Wahrscheinlichkeiten der zu erwartende Nutzen der Behandlung den möglichen Schaden der Nichtbehandlung überwiegt. </w:t>
      </w:r>
      <w:r w:rsidRPr="00671991">
        <w:rPr>
          <w:rFonts w:ascii="Arial" w:hAnsi="Arial"/>
          <w:sz w:val="22"/>
        </w:rPr>
        <w:t xml:space="preserve">Im Hinblick auf die bestehenden Prognoseunsicherheiten und sonstigen methodischen Schwierigkeiten des hierfür erforderlichen Vergleichs trifft es die grundrechtlichen Anforderungen, wenn in medizinischen Fachkreisen ein deutlich feststellbares Überwiegen des Nutzens gefordert wird (BVerfG BvR 882/09, Rn. 61). Bei der Folgenabwägung nach Nr. 5, die in den Fällen des Abs. 3 Nr. 1 und 2 aus Sicht der betroffenen Person vorzunehmen ist, sind auch mögliche Nebenwirkungen der Maßnahme und die Ergebnisse bereits erfolgter Behandlungen zu berücksichtigen. </w:t>
      </w:r>
    </w:p>
    <w:p w14:paraId="638CE1C7" w14:textId="77777777" w:rsidR="00987756" w:rsidRPr="00671991" w:rsidRDefault="00987756" w:rsidP="00987756">
      <w:pPr>
        <w:autoSpaceDE w:val="0"/>
        <w:autoSpaceDN w:val="0"/>
        <w:adjustRightInd w:val="0"/>
        <w:spacing w:line="276" w:lineRule="auto"/>
        <w:rPr>
          <w:ins w:id="2662" w:author="Neu" w:date="2018-04-05T09:40:00Z"/>
          <w:rFonts w:ascii="Arial" w:hAnsi="Arial"/>
          <w:sz w:val="22"/>
        </w:rPr>
      </w:pPr>
    </w:p>
    <w:p w14:paraId="2EBE7413" w14:textId="77777777" w:rsidR="00987756" w:rsidRPr="00FC3B20" w:rsidRDefault="00987756" w:rsidP="00987756">
      <w:pPr>
        <w:autoSpaceDE w:val="0"/>
        <w:autoSpaceDN w:val="0"/>
        <w:adjustRightInd w:val="0"/>
        <w:spacing w:line="276" w:lineRule="auto"/>
        <w:rPr>
          <w:rFonts w:ascii="Arial" w:hAnsi="Arial" w:cs="Arial"/>
          <w:sz w:val="22"/>
          <w:szCs w:val="22"/>
        </w:rPr>
      </w:pPr>
      <w:r w:rsidRPr="00671991">
        <w:rPr>
          <w:rFonts w:ascii="Arial" w:hAnsi="Arial"/>
          <w:sz w:val="22"/>
        </w:rPr>
        <w:t xml:space="preserve">Die Folgenabwägung im Rahmen der Behandlungsmaßnahme gegen den natürlichen Willen der untergebrachten Person zur Abwehr einer Lebensgefahr bzw. eines gesundheitlichen Schadens für andere Personen (Abs. 3 Nr. 3) ist hingegen nach einem objektiven Maßstab durchzuführen. Hierbei ist zu berücksichtigen, dass im Notfall auch schwerwiegende Beeinträchtigungen durch eine Behandlungsmaßnahme gegen den natürlichen Willen der untergebrachten Person hingenommen werden müssen, wenn das Leben der anderen Person durch mildere Maßnahmen nicht geschützt werden kann. Das Gleiche gilt für erhebliche Gefahren der Gesundheit einer anderen Person. </w:t>
      </w:r>
    </w:p>
    <w:p w14:paraId="5B77BC24" w14:textId="77777777" w:rsidR="00987756" w:rsidRPr="00987756" w:rsidRDefault="00987756" w:rsidP="00987756">
      <w:pPr>
        <w:spacing w:before="240" w:after="240" w:line="276" w:lineRule="auto"/>
        <w:rPr>
          <w:rFonts w:ascii="Arial" w:hAnsi="Arial" w:cs="Arial"/>
          <w:b/>
          <w:sz w:val="22"/>
          <w:szCs w:val="22"/>
        </w:rPr>
      </w:pPr>
      <w:r w:rsidRPr="00987756">
        <w:rPr>
          <w:rFonts w:ascii="Arial" w:hAnsi="Arial" w:cs="Arial"/>
          <w:b/>
          <w:sz w:val="22"/>
          <w:szCs w:val="22"/>
        </w:rPr>
        <w:t xml:space="preserve">Zu </w:t>
      </w:r>
      <w:del w:id="2663" w:author="Neu" w:date="2018-04-05T09:40:00Z">
        <w:r w:rsidR="00502FA1">
          <w:rPr>
            <w:b/>
            <w:bCs/>
            <w:color w:val="000000"/>
            <w:sz w:val="22"/>
            <w:szCs w:val="22"/>
          </w:rPr>
          <w:delText>Satz1</w:delText>
        </w:r>
      </w:del>
      <w:ins w:id="2664" w:author="Neu" w:date="2018-04-05T09:40:00Z">
        <w:r w:rsidRPr="00987756">
          <w:rPr>
            <w:rFonts w:ascii="Arial" w:hAnsi="Arial" w:cs="Arial"/>
            <w:b/>
            <w:sz w:val="22"/>
            <w:szCs w:val="22"/>
          </w:rPr>
          <w:t>Satz 1</w:t>
        </w:r>
      </w:ins>
      <w:r w:rsidRPr="00987756">
        <w:rPr>
          <w:rFonts w:ascii="Arial" w:hAnsi="Arial" w:cs="Arial"/>
          <w:b/>
          <w:sz w:val="22"/>
          <w:szCs w:val="22"/>
        </w:rPr>
        <w:t xml:space="preserve"> Nr. 6</w:t>
      </w:r>
      <w:del w:id="2665" w:author="Neu" w:date="2018-04-05T09:40:00Z">
        <w:r w:rsidR="00502FA1">
          <w:rPr>
            <w:b/>
            <w:bCs/>
            <w:color w:val="000000"/>
            <w:sz w:val="22"/>
            <w:szCs w:val="22"/>
          </w:rPr>
          <w:delText xml:space="preserve"> </w:delText>
        </w:r>
      </w:del>
    </w:p>
    <w:p w14:paraId="1B79969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Der Verhältnismäßigkeitsgrundsatz gilt nicht nur für das Ob einer Behandlungsmaßnahme gegen den natürlichen Willen der untergebrachten Person, sondern auch für das Wie. Art und Dauer der Maßnahme dürfen nicht über das erforderliche Maß hinausgehen. </w:t>
      </w:r>
    </w:p>
    <w:p w14:paraId="229396DF" w14:textId="77777777" w:rsidR="00987756" w:rsidRPr="00987756" w:rsidRDefault="00987756" w:rsidP="00987756">
      <w:pPr>
        <w:spacing w:before="240" w:after="240" w:line="276" w:lineRule="auto"/>
        <w:rPr>
          <w:rFonts w:ascii="Arial" w:hAnsi="Arial" w:cs="Arial"/>
          <w:b/>
          <w:sz w:val="22"/>
          <w:szCs w:val="22"/>
        </w:rPr>
      </w:pPr>
      <w:r w:rsidRPr="00987756">
        <w:rPr>
          <w:rFonts w:ascii="Arial" w:hAnsi="Arial" w:cs="Arial"/>
          <w:b/>
          <w:sz w:val="22"/>
          <w:szCs w:val="22"/>
        </w:rPr>
        <w:t xml:space="preserve">Zu </w:t>
      </w:r>
      <w:del w:id="2666" w:author="Neu" w:date="2018-04-05T09:40:00Z">
        <w:r w:rsidR="00502FA1">
          <w:rPr>
            <w:b/>
            <w:bCs/>
            <w:color w:val="000000"/>
            <w:sz w:val="22"/>
            <w:szCs w:val="22"/>
          </w:rPr>
          <w:delText>Satz1</w:delText>
        </w:r>
      </w:del>
      <w:ins w:id="2667" w:author="Neu" w:date="2018-04-05T09:40:00Z">
        <w:r w:rsidRPr="00987756">
          <w:rPr>
            <w:rFonts w:ascii="Arial" w:hAnsi="Arial" w:cs="Arial"/>
            <w:b/>
            <w:sz w:val="22"/>
            <w:szCs w:val="22"/>
          </w:rPr>
          <w:t>Satz 1</w:t>
        </w:r>
      </w:ins>
      <w:r w:rsidRPr="00987756">
        <w:rPr>
          <w:rFonts w:ascii="Arial" w:hAnsi="Arial" w:cs="Arial"/>
          <w:b/>
          <w:sz w:val="22"/>
          <w:szCs w:val="22"/>
        </w:rPr>
        <w:t xml:space="preserve"> Nr. 7</w:t>
      </w:r>
      <w:del w:id="2668" w:author="Neu" w:date="2018-04-05T09:40:00Z">
        <w:r w:rsidR="00502FA1">
          <w:rPr>
            <w:b/>
            <w:bCs/>
            <w:color w:val="000000"/>
            <w:sz w:val="22"/>
            <w:szCs w:val="22"/>
          </w:rPr>
          <w:delText xml:space="preserve"> </w:delText>
        </w:r>
      </w:del>
    </w:p>
    <w:p w14:paraId="130FA555" w14:textId="77777777" w:rsidR="00987756" w:rsidRPr="0069787C" w:rsidRDefault="00987756" w:rsidP="00987756">
      <w:pPr>
        <w:spacing w:line="276" w:lineRule="auto"/>
        <w:rPr>
          <w:ins w:id="2669" w:author="Neu" w:date="2018-04-05T09:40:00Z"/>
          <w:rFonts w:ascii="Arial" w:hAnsi="Arial" w:cs="Arial"/>
          <w:sz w:val="22"/>
          <w:szCs w:val="22"/>
        </w:rPr>
      </w:pPr>
      <w:r w:rsidRPr="00FC3B20">
        <w:rPr>
          <w:rFonts w:ascii="Arial" w:hAnsi="Arial" w:cs="Arial"/>
          <w:sz w:val="22"/>
          <w:szCs w:val="22"/>
        </w:rPr>
        <w:t>Behandlungsma</w:t>
      </w:r>
      <w:r w:rsidRPr="0069787C">
        <w:rPr>
          <w:rFonts w:ascii="Arial" w:hAnsi="Arial" w:cs="Arial"/>
          <w:sz w:val="22"/>
          <w:szCs w:val="22"/>
        </w:rPr>
        <w:t>ßnahmen gegen den natürlichen Willen der untergebrachten Person zum Schutz der betroffenen Person selbst (vgl. Abs. 3 Nr. 1 und 2) sind wegen des zu beachtenden Selbstbestimmungsrechts nur möglich, wenn die untergebrachte Person zur Wahrnehmung ihrer eigenen Interessen (sei es auf Wiedererlangung der Freiheit oder auf Vermeidung von erheblichen gesundheitlichen Nachteilen) infolge krankheitsbedingter Einsichtsunfähigkeit nicht in der Lage ist (vgl. BVerfG, Beschluss v. 19.07.17 -</w:t>
      </w:r>
      <w:ins w:id="2670" w:author="Neu" w:date="2018-04-05T09:40:00Z">
        <w:r w:rsidRPr="0069787C">
          <w:rPr>
            <w:rFonts w:ascii="Arial" w:hAnsi="Arial" w:cs="Arial"/>
            <w:sz w:val="22"/>
            <w:szCs w:val="22"/>
          </w:rPr>
          <w:t xml:space="preserve"> </w:t>
        </w:r>
      </w:ins>
      <w:r w:rsidRPr="0069787C">
        <w:rPr>
          <w:rFonts w:ascii="Arial" w:hAnsi="Arial" w:cs="Arial"/>
          <w:sz w:val="22"/>
          <w:szCs w:val="22"/>
        </w:rPr>
        <w:t>2 BvR 2003/14, Rz. 32). Abs. 4 Satz 1 Nr. 7 Buchst. a setzt für die Behandlungsmaßnahme gegen den natürlichen Willen der untergebrachten Person zum Schutz ihrer selbst daher zwingend voraus, dass sie aufgrund einer Krankheit die Notwendigkeit der ärztlichen Maßnahme nicht erkennen oder nicht nach dieser Einsicht handeln kann. Wer seinen freien Willen bilden kann, hat im Rahmen des Rechts zur Selbstbestimmung auch die Freiheit zur Krankheit. Entscheidet sich die betroffene Person mit freiem Willen gegen eine ärztliche Behandlung, ist dies als Ausdruck der Selbstbestimmung zu akzeptieren.</w:t>
      </w:r>
      <w:del w:id="2671" w:author="Neu" w:date="2018-04-05T09:40:00Z">
        <w:r w:rsidR="00502FA1">
          <w:rPr>
            <w:color w:val="000000"/>
            <w:sz w:val="22"/>
            <w:szCs w:val="22"/>
          </w:rPr>
          <w:delText xml:space="preserve"> </w:delText>
        </w:r>
      </w:del>
    </w:p>
    <w:p w14:paraId="5A4669D2" w14:textId="77777777" w:rsidR="00987756" w:rsidRPr="00987756" w:rsidRDefault="00987756" w:rsidP="00987756">
      <w:pPr>
        <w:spacing w:line="276" w:lineRule="auto"/>
        <w:rPr>
          <w:rFonts w:ascii="Arial" w:hAnsi="Arial" w:cs="Arial"/>
          <w:sz w:val="22"/>
          <w:szCs w:val="22"/>
        </w:rPr>
      </w:pPr>
    </w:p>
    <w:p w14:paraId="5A56831E" w14:textId="77777777" w:rsidR="00502FA1" w:rsidRDefault="00987756">
      <w:pPr>
        <w:pStyle w:val="CM1"/>
        <w:rPr>
          <w:del w:id="2672" w:author="Neu" w:date="2018-04-05T09:40:00Z"/>
          <w:color w:val="000000"/>
          <w:sz w:val="22"/>
          <w:szCs w:val="22"/>
        </w:rPr>
      </w:pPr>
      <w:r w:rsidRPr="00987756">
        <w:rPr>
          <w:rFonts w:ascii="Arial" w:hAnsi="Arial" w:cs="Arial"/>
          <w:sz w:val="22"/>
          <w:szCs w:val="22"/>
        </w:rPr>
        <w:t xml:space="preserve">Das Selbstbestimmungsrecht gebietet zudem, dass Behandlungsmaßnahmen gegen den natürlichen Willen der untergebrachten Person zum Schutz der untergebrachten Person selbst (vgl. Abs. 3 Nr. 1 und 2) unterbleiben müssen, wenn </w:t>
      </w:r>
      <w:r w:rsidRPr="00987756">
        <w:rPr>
          <w:rFonts w:ascii="Arial" w:hAnsi="Arial" w:cs="Arial"/>
          <w:iCs/>
          <w:sz w:val="22"/>
          <w:szCs w:val="22"/>
        </w:rPr>
        <w:t xml:space="preserve">ein nach § 1901a BGB zu beachtender Wille der untergebrachten Person Behandlungsmaßnahmen entgegensteht (BVerfG, Beschluss vom </w:t>
      </w:r>
    </w:p>
    <w:p w14:paraId="43F0E9F8" w14:textId="77777777" w:rsidR="00987756" w:rsidRPr="00987756" w:rsidRDefault="00987756" w:rsidP="00987756">
      <w:pPr>
        <w:spacing w:after="240" w:line="276" w:lineRule="auto"/>
        <w:rPr>
          <w:rFonts w:ascii="Arial" w:hAnsi="Arial" w:cs="Arial"/>
          <w:i/>
          <w:sz w:val="22"/>
          <w:szCs w:val="22"/>
        </w:rPr>
      </w:pPr>
      <w:r w:rsidRPr="00987756">
        <w:rPr>
          <w:rFonts w:ascii="Arial" w:hAnsi="Arial" w:cs="Arial"/>
          <w:iCs/>
          <w:sz w:val="22"/>
          <w:szCs w:val="22"/>
        </w:rPr>
        <w:t>14. Juli 2015 -</w:t>
      </w:r>
      <w:ins w:id="2673" w:author="Neu" w:date="2018-04-05T09:40:00Z">
        <w:r w:rsidRPr="00987756">
          <w:rPr>
            <w:rFonts w:ascii="Arial" w:hAnsi="Arial" w:cs="Arial"/>
            <w:iCs/>
            <w:sz w:val="22"/>
            <w:szCs w:val="22"/>
          </w:rPr>
          <w:t xml:space="preserve"> </w:t>
        </w:r>
      </w:ins>
      <w:r w:rsidRPr="00987756">
        <w:rPr>
          <w:rFonts w:ascii="Arial" w:hAnsi="Arial" w:cs="Arial"/>
          <w:iCs/>
          <w:sz w:val="22"/>
          <w:szCs w:val="22"/>
        </w:rPr>
        <w:t xml:space="preserve">2 BvR 1549/14 und 2 BvR 1550/14, FamRZ 2015, 1589 ff.). Denn die Festlegungen in einer Patientenverfügung nach § 1901a Abs. 1 BGB, die Behandlungswünsche der betroffenen Person und ihr mutmaßlicher Wille nach § 1901a Abs. 2 BGB sind in dieser Reihenfolge auch maßgeblich für die Entscheidung, ob eine ärztliche Zwangsmaßnahme zur Beseitigung einer Eigengefährdung vorgenommen werden darf. Wenn eine auf die aktuelle </w:t>
      </w:r>
      <w:del w:id="2674" w:author="Neu" w:date="2018-04-05T09:40:00Z">
        <w:r w:rsidR="00502FA1">
          <w:rPr>
            <w:color w:val="000000"/>
            <w:sz w:val="22"/>
            <w:szCs w:val="22"/>
          </w:rPr>
          <w:delText>Lebensund</w:delText>
        </w:r>
      </w:del>
      <w:ins w:id="2675" w:author="Neu" w:date="2018-04-05T09:40:00Z">
        <w:r w:rsidRPr="00987756">
          <w:rPr>
            <w:rFonts w:ascii="Arial" w:hAnsi="Arial" w:cs="Arial"/>
            <w:iCs/>
            <w:sz w:val="22"/>
            <w:szCs w:val="22"/>
          </w:rPr>
          <w:t>Lebens- und</w:t>
        </w:r>
      </w:ins>
      <w:r w:rsidRPr="00987756">
        <w:rPr>
          <w:rFonts w:ascii="Arial" w:hAnsi="Arial" w:cs="Arial"/>
          <w:iCs/>
          <w:sz w:val="22"/>
          <w:szCs w:val="22"/>
        </w:rPr>
        <w:t xml:space="preserve"> Behandlungssituation zutreffende Patientenverfügung vorliegt, muss diese auch bei der Frage, ob eine Zwangsmaßnahme erfolgen darf, beachtet werden. Liegt keine Patientenverfügung vor oder treffen die Festlegungen nicht auf die aktuelle Lebens-</w:t>
      </w:r>
      <w:ins w:id="2676" w:author="Neu" w:date="2018-04-05T09:40:00Z">
        <w:r w:rsidRPr="00987756">
          <w:rPr>
            <w:rFonts w:ascii="Arial" w:hAnsi="Arial" w:cs="Arial"/>
            <w:iCs/>
            <w:sz w:val="22"/>
            <w:szCs w:val="22"/>
          </w:rPr>
          <w:t xml:space="preserve"> </w:t>
        </w:r>
      </w:ins>
      <w:r w:rsidRPr="00987756">
        <w:rPr>
          <w:rFonts w:ascii="Arial" w:hAnsi="Arial" w:cs="Arial"/>
          <w:iCs/>
          <w:sz w:val="22"/>
          <w:szCs w:val="22"/>
        </w:rPr>
        <w:t>und Behandlungssituation zu, müssen die Behandlungswünsche oder der mutmaßliche Wille der betroffenen Person beachtet werden. Maßgeblich sind Behandlungswünsche der betroffenen Person nur, wenn sie im einwilligungsfähigen Zustand geäußert wurden. Auch der Maßstab des mutmaßlichen Willens bezieht sich auf die Frage, wie die betroffene Person selbst entscheiden würde, wenn sie einwilligungsfähig wäre.</w:t>
      </w:r>
      <w:del w:id="2677" w:author="Neu" w:date="2018-04-05T09:40:00Z">
        <w:r w:rsidR="00502FA1">
          <w:rPr>
            <w:color w:val="000000"/>
            <w:sz w:val="22"/>
            <w:szCs w:val="22"/>
          </w:rPr>
          <w:delText xml:space="preserve"> </w:delText>
        </w:r>
      </w:del>
    </w:p>
    <w:p w14:paraId="0C4CA14B" w14:textId="77777777" w:rsidR="00987756" w:rsidRPr="00671991" w:rsidRDefault="00987756" w:rsidP="009703CB">
      <w:pPr>
        <w:spacing w:line="276" w:lineRule="auto"/>
        <w:rPr>
          <w:ins w:id="2678" w:author="Neu" w:date="2018-04-05T09:40:00Z"/>
          <w:rFonts w:ascii="Arial" w:hAnsi="Arial"/>
          <w:sz w:val="22"/>
        </w:rPr>
      </w:pPr>
      <w:r w:rsidRPr="00987756">
        <w:rPr>
          <w:rFonts w:ascii="Arial" w:hAnsi="Arial" w:cs="Arial"/>
          <w:sz w:val="22"/>
          <w:szCs w:val="22"/>
        </w:rPr>
        <w:t>Im Gegensatz zu Behandlungsmaßnahmen gegen den natürlichen Willen der untergebrachten Person zum Schutz ihrer selbst, finden die Regelungen der Nr. 7 auf eine zum Schutz Dritter angeordnete Behandlungsmaßnahmen gegen den natürlichen Willen der untergebrachten Person (Abs. 3 Nr. 3) keine Anwendung. Da das Selbstbestimmungsrecht der betroffenen Person seine Grenze in den Grundrechten Dritter findet, sind Behandlungsmaßnahmen zum Schutz Dritter ohne Rücksicht auf die Einsichtsfähigkeit der betroffenen Person oder ihrem entgegenstehenden freien Patientenwillen zulässig.</w:t>
      </w:r>
      <w:del w:id="2679" w:author="Neu" w:date="2018-04-05T09:40:00Z">
        <w:r w:rsidR="00502FA1">
          <w:rPr>
            <w:color w:val="000000"/>
            <w:sz w:val="22"/>
            <w:szCs w:val="22"/>
          </w:rPr>
          <w:delText xml:space="preserve"> </w:delText>
        </w:r>
      </w:del>
    </w:p>
    <w:p w14:paraId="72D477AF" w14:textId="77777777" w:rsidR="00923C15" w:rsidRPr="00671991" w:rsidRDefault="00923C15" w:rsidP="00671991">
      <w:pPr>
        <w:spacing w:line="276" w:lineRule="auto"/>
        <w:rPr>
          <w:rFonts w:ascii="Arial" w:hAnsi="Arial"/>
          <w:sz w:val="22"/>
        </w:rPr>
      </w:pPr>
    </w:p>
    <w:p w14:paraId="5C0072AD" w14:textId="77777777" w:rsidR="00923C15" w:rsidRPr="00987756" w:rsidRDefault="00923C15" w:rsidP="009703CB">
      <w:pPr>
        <w:spacing w:line="276" w:lineRule="auto"/>
        <w:rPr>
          <w:rFonts w:ascii="Arial" w:hAnsi="Arial" w:cs="Arial"/>
          <w:b/>
          <w:sz w:val="22"/>
          <w:szCs w:val="22"/>
        </w:rPr>
      </w:pPr>
      <w:r>
        <w:rPr>
          <w:rFonts w:ascii="Arial" w:hAnsi="Arial" w:cs="Arial"/>
          <w:sz w:val="22"/>
          <w:szCs w:val="22"/>
        </w:rPr>
        <w:t>Dies – d.h. die Unbeachtlichkeit der Anforderungen in Art. 20 Abs. 4 Satz 1 Nr. 7 – gilt auch dann, wenn die ärztliche Zwangsmaßnahme Doppelrelevanz aufweist, also sowohl der Abwehr einer konkreten Gefahr für Dritte in der Einrichtung dient als auch die Erreichung der Entlassfähigkeit fördert.</w:t>
      </w:r>
      <w:del w:id="2680" w:author="Neu" w:date="2018-04-05T09:40:00Z">
        <w:r w:rsidR="00502FA1">
          <w:rPr>
            <w:color w:val="000000"/>
            <w:sz w:val="22"/>
            <w:szCs w:val="22"/>
          </w:rPr>
          <w:delText xml:space="preserve"> </w:delText>
        </w:r>
      </w:del>
    </w:p>
    <w:p w14:paraId="183C4BAA" w14:textId="77777777" w:rsidR="00987756" w:rsidRDefault="00987756" w:rsidP="00987756">
      <w:pPr>
        <w:rPr>
          <w:rFonts w:ascii="Arial" w:hAnsi="Arial" w:cs="Arial"/>
          <w:b/>
          <w:sz w:val="22"/>
          <w:szCs w:val="22"/>
        </w:rPr>
      </w:pPr>
      <w:moveToRangeStart w:id="2681" w:author="Neu" w:date="2018-04-05T09:40:00Z" w:name="move510684595"/>
    </w:p>
    <w:p w14:paraId="5C2F730D" w14:textId="77777777" w:rsidR="00580283" w:rsidRDefault="00580283" w:rsidP="00987756">
      <w:pPr>
        <w:rPr>
          <w:ins w:id="2682" w:author="Neu" w:date="2018-04-05T09:40:00Z"/>
          <w:rFonts w:ascii="Arial" w:hAnsi="Arial" w:cs="Arial"/>
          <w:b/>
          <w:sz w:val="22"/>
          <w:szCs w:val="22"/>
        </w:rPr>
      </w:pPr>
      <w:moveTo w:id="2683" w:author="Neu" w:date="2018-04-05T09:40:00Z">
        <w:r>
          <w:rPr>
            <w:rFonts w:ascii="Arial" w:hAnsi="Arial" w:cs="Arial"/>
            <w:b/>
            <w:sz w:val="22"/>
            <w:szCs w:val="22"/>
          </w:rPr>
          <w:t xml:space="preserve">Zu </w:t>
        </w:r>
      </w:moveTo>
      <w:moveToRangeEnd w:id="2681"/>
      <w:ins w:id="2684" w:author="Neu" w:date="2018-04-05T09:40:00Z">
        <w:r>
          <w:rPr>
            <w:rFonts w:ascii="Arial" w:hAnsi="Arial" w:cs="Arial"/>
            <w:b/>
            <w:sz w:val="22"/>
            <w:szCs w:val="22"/>
          </w:rPr>
          <w:t>Satz 3</w:t>
        </w:r>
      </w:ins>
    </w:p>
    <w:p w14:paraId="235D9FB4" w14:textId="77777777" w:rsidR="00580283" w:rsidRPr="00987756" w:rsidRDefault="00580283" w:rsidP="00987756">
      <w:pPr>
        <w:rPr>
          <w:ins w:id="2685" w:author="Neu" w:date="2018-04-05T09:40:00Z"/>
          <w:rFonts w:ascii="Arial" w:hAnsi="Arial" w:cs="Arial"/>
          <w:b/>
          <w:sz w:val="22"/>
          <w:szCs w:val="22"/>
        </w:rPr>
      </w:pPr>
    </w:p>
    <w:p w14:paraId="59C47808" w14:textId="77777777" w:rsidR="00580283" w:rsidRPr="00987756" w:rsidRDefault="00580283" w:rsidP="00580283">
      <w:pPr>
        <w:spacing w:line="276" w:lineRule="auto"/>
        <w:rPr>
          <w:ins w:id="2686" w:author="Neu" w:date="2018-04-05T09:40:00Z"/>
          <w:rFonts w:ascii="Arial" w:hAnsi="Arial" w:cs="Arial"/>
          <w:sz w:val="22"/>
          <w:szCs w:val="22"/>
        </w:rPr>
      </w:pPr>
      <w:ins w:id="2687" w:author="Neu" w:date="2018-04-05T09:40:00Z">
        <w:r>
          <w:rPr>
            <w:rFonts w:ascii="Arial" w:hAnsi="Arial" w:cs="Arial"/>
            <w:sz w:val="22"/>
            <w:szCs w:val="22"/>
          </w:rPr>
          <w:t>Nach Satz 3</w:t>
        </w:r>
      </w:ins>
      <w:moveToRangeStart w:id="2688" w:author="Neu" w:date="2018-04-05T09:40:00Z" w:name="move510684596"/>
      <w:moveTo w:id="2689" w:author="Neu" w:date="2018-04-05T09:40:00Z">
        <w:r w:rsidRPr="00987756">
          <w:rPr>
            <w:rFonts w:ascii="Arial" w:hAnsi="Arial" w:cs="Arial"/>
            <w:sz w:val="22"/>
            <w:szCs w:val="22"/>
          </w:rPr>
          <w:t xml:space="preserve"> sind die Maßnahmen zu dokumentieren, durch </w:t>
        </w:r>
        <w:r>
          <w:rPr>
            <w:rFonts w:ascii="Arial" w:hAnsi="Arial" w:cs="Arial"/>
            <w:sz w:val="22"/>
            <w:szCs w:val="22"/>
          </w:rPr>
          <w:t xml:space="preserve">eine Ärztin oder </w:t>
        </w:r>
        <w:r w:rsidRPr="00987756">
          <w:rPr>
            <w:rFonts w:ascii="Arial" w:hAnsi="Arial" w:cs="Arial"/>
            <w:sz w:val="22"/>
            <w:szCs w:val="22"/>
          </w:rPr>
          <w:t xml:space="preserve">einen Arzt auszuführen, zu überwachen und in regelmäßigen Abständen auf ihre Eignung, Notwendigkeit und Angemessenheit zu überprüfen. Es sind die folgenden Umstände zu dokumentieren (vgl. BVerfG, Beschluss vom 19. </w:t>
        </w:r>
      </w:moveTo>
      <w:moveToRangeEnd w:id="2688"/>
      <w:ins w:id="2690" w:author="Neu" w:date="2018-04-05T09:40:00Z">
        <w:r w:rsidRPr="00987756">
          <w:rPr>
            <w:rFonts w:ascii="Arial" w:hAnsi="Arial" w:cs="Arial"/>
            <w:sz w:val="22"/>
            <w:szCs w:val="22"/>
          </w:rPr>
          <w:t xml:space="preserve">Juli 2017 - </w:t>
        </w:r>
      </w:ins>
      <w:moveToRangeStart w:id="2691" w:author="Neu" w:date="2018-04-05T09:40:00Z" w:name="move510684597"/>
      <w:moveTo w:id="2692" w:author="Neu" w:date="2018-04-05T09:40:00Z">
        <w:r w:rsidRPr="00987756">
          <w:rPr>
            <w:rFonts w:ascii="Arial" w:hAnsi="Arial" w:cs="Arial"/>
            <w:sz w:val="22"/>
            <w:szCs w:val="22"/>
          </w:rPr>
          <w:t>2 BvR 2003/14, Rdnr. 33): Tatsache, Art und Umfang der Behandlung, Zwangscharakter der Behandlung, Durchsetzungsweise der Behandlung, Gründe der Behandlung, Wirkungsüberwachung der Behandlung. Bei Zwangsmaßnahmen nach Art. 20 Abs. 3 sind zusätzlich die nach Art. 20 Abs. 4 Nummer 1 und 2 unternommenen Maßnahmen zu dokumentieren. Dies dient der Sicherung der Verhältnismäßigkeit des Eingriffs sowie einem effektiven Rechtsschutz der untergebrachten Person. Weiter soll die Dokumentation eine Behandlungskontinuität auch bei wechselnder ärztlicher Betreuung sicherstellen sowie eine systematische verbesserungsorientierte Qualitätskontrolle und Evaluation ermöglichen.</w:t>
        </w:r>
      </w:moveTo>
      <w:moveToRangeEnd w:id="2691"/>
    </w:p>
    <w:p w14:paraId="613DBB39" w14:textId="77777777" w:rsidR="00580283" w:rsidRDefault="00580283" w:rsidP="00580283">
      <w:pPr>
        <w:spacing w:line="276" w:lineRule="auto"/>
        <w:rPr>
          <w:ins w:id="2693" w:author="Neu" w:date="2018-04-05T09:40:00Z"/>
          <w:rFonts w:ascii="Arial" w:hAnsi="Arial" w:cs="Arial"/>
          <w:sz w:val="22"/>
          <w:szCs w:val="22"/>
        </w:rPr>
      </w:pPr>
      <w:moveToRangeStart w:id="2694" w:author="Neu" w:date="2018-04-05T09:40:00Z" w:name="move510684598"/>
      <w:moveTo w:id="2695" w:author="Neu" w:date="2018-04-05T09:40:00Z">
        <w:r w:rsidRPr="00987756">
          <w:rPr>
            <w:rFonts w:ascii="Arial" w:hAnsi="Arial" w:cs="Arial"/>
            <w:sz w:val="22"/>
            <w:szCs w:val="22"/>
          </w:rPr>
          <w:t>Im Übrigen liegen die Festlegung der dokumentationspflichtigen Personen sowie Art und Umfang der Dokumentation in der Verantwortung der Einrichtung.</w:t>
        </w:r>
      </w:moveTo>
      <w:moveToRangeEnd w:id="2694"/>
    </w:p>
    <w:p w14:paraId="18445E43" w14:textId="77777777" w:rsidR="00580283" w:rsidRPr="00987756" w:rsidRDefault="00580283" w:rsidP="00580283">
      <w:pPr>
        <w:spacing w:line="276" w:lineRule="auto"/>
        <w:rPr>
          <w:ins w:id="2696" w:author="Neu" w:date="2018-04-05T09:40:00Z"/>
          <w:rFonts w:ascii="Arial" w:hAnsi="Arial" w:cs="Arial"/>
          <w:sz w:val="22"/>
          <w:szCs w:val="22"/>
        </w:rPr>
      </w:pPr>
    </w:p>
    <w:p w14:paraId="11E1010A"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5</w:t>
      </w:r>
      <w:del w:id="2697" w:author="Neu" w:date="2018-04-05T09:40:00Z">
        <w:r w:rsidR="00502FA1">
          <w:rPr>
            <w:b/>
            <w:bCs/>
            <w:color w:val="000000"/>
            <w:sz w:val="22"/>
            <w:szCs w:val="22"/>
          </w:rPr>
          <w:delText xml:space="preserve"> </w:delText>
        </w:r>
      </w:del>
    </w:p>
    <w:p w14:paraId="7FF1A828" w14:textId="77777777" w:rsidR="00502FA1" w:rsidRDefault="00987756">
      <w:pPr>
        <w:pStyle w:val="CM1"/>
        <w:rPr>
          <w:del w:id="2698" w:author="Neu" w:date="2018-04-05T09:40:00Z"/>
          <w:color w:val="000000"/>
          <w:sz w:val="22"/>
          <w:szCs w:val="22"/>
        </w:rPr>
      </w:pPr>
      <w:r w:rsidRPr="00987756">
        <w:rPr>
          <w:rFonts w:ascii="Arial" w:hAnsi="Arial" w:cs="Arial"/>
          <w:sz w:val="22"/>
          <w:szCs w:val="22"/>
        </w:rPr>
        <w:t xml:space="preserve">In Abs. 5 ist geregelt, dass die Anordnung einer Zwangsmaßnahme dem Richtervorbehalt unterliegt. Widerspricht die Behandlung dem natürlichen Willen der untergebrachten Person, ist bei volljährigen Personen durch die Einrichtung zwingend eine gerichtliche Entscheidung des nach §§ 313 Abs. 3, 167 Abs. 1 FamFG zuständigen Gerichts über die Rechtmäßigkeit der Behandlungsmaßnahme gegen den natürlichen Willen der untergebrachten Person </w:t>
      </w:r>
      <w:r w:rsidR="00982E69">
        <w:rPr>
          <w:rFonts w:ascii="Arial" w:hAnsi="Arial" w:cs="Arial"/>
          <w:sz w:val="22"/>
          <w:szCs w:val="22"/>
        </w:rPr>
        <w:t>zu beantragen</w:t>
      </w:r>
      <w:r w:rsidRPr="00987756">
        <w:rPr>
          <w:rFonts w:ascii="Arial" w:hAnsi="Arial" w:cs="Arial"/>
          <w:sz w:val="22"/>
          <w:szCs w:val="22"/>
        </w:rPr>
        <w:t xml:space="preserve">. Die gerichtliche Genehmigung muss vor Durchführung der Maßnahme vorliegen. Durch das gerichtliche Genehmigungsverfahren in Satz 1 wird entsprechend den verfassungsgerichtlichen Vorgaben sichergestellt, dass dem häufig schwerwiegenden Eingriff eine Prüfung der Maßnahme durch Dritte in gesicherter Unabhängigkeit vorausgeht (vgl. BVerfG, Beschluss v. </w:t>
      </w:r>
    </w:p>
    <w:p w14:paraId="74CD0A54" w14:textId="77777777" w:rsidR="00987756" w:rsidRPr="00987756" w:rsidRDefault="00987756" w:rsidP="00987756">
      <w:pPr>
        <w:spacing w:line="276" w:lineRule="auto"/>
        <w:rPr>
          <w:ins w:id="2699" w:author="Neu" w:date="2018-04-05T09:40:00Z"/>
          <w:rFonts w:ascii="Arial" w:hAnsi="Arial" w:cs="Arial"/>
          <w:sz w:val="22"/>
          <w:szCs w:val="22"/>
        </w:rPr>
      </w:pPr>
      <w:r w:rsidRPr="00987756">
        <w:rPr>
          <w:rFonts w:ascii="Arial" w:hAnsi="Arial" w:cs="Arial"/>
          <w:sz w:val="22"/>
          <w:szCs w:val="22"/>
        </w:rPr>
        <w:t>19.07.17 -</w:t>
      </w:r>
      <w:ins w:id="2700" w:author="Neu" w:date="2018-04-05T09:40:00Z">
        <w:r w:rsidRPr="00987756">
          <w:rPr>
            <w:rFonts w:ascii="Arial" w:hAnsi="Arial" w:cs="Arial"/>
            <w:sz w:val="22"/>
            <w:szCs w:val="22"/>
          </w:rPr>
          <w:t xml:space="preserve"> </w:t>
        </w:r>
      </w:ins>
      <w:r w:rsidRPr="00987756">
        <w:rPr>
          <w:rFonts w:ascii="Arial" w:hAnsi="Arial" w:cs="Arial"/>
          <w:sz w:val="22"/>
          <w:szCs w:val="22"/>
        </w:rPr>
        <w:t>2 BvR 2003/14, Rz. 33). Zum anderen gewährleistet das gerichtliche Genehmigungsverfahren den grundrechtlich gebotenen gerichtlichen Rechtsschutz (vgl. BVerfG, a.a.O, Rz. 33). Für das gerichtliche Verfahren gelten die Vorschriften des Gesetzes über das Verfahren in Familiensachen und in den Angelegenheiten der freiwilligen Gerichtsbarkeit (FamFG). Das Gericht muss daher die zur Feststellung der entscheidungserheblichen Tatsachen erforderlichen Ermittlungen von Amts wegen durchführen. Insbesondere finden gem. §</w:t>
      </w:r>
      <w:del w:id="2701" w:author="Neu" w:date="2018-04-05T09:40:00Z">
        <w:r w:rsidR="00502FA1">
          <w:rPr>
            <w:color w:val="000000"/>
            <w:sz w:val="22"/>
            <w:szCs w:val="22"/>
          </w:rPr>
          <w:delText xml:space="preserve"> </w:delText>
        </w:r>
      </w:del>
      <w:ins w:id="2702" w:author="Neu" w:date="2018-04-05T09:40:00Z">
        <w:r w:rsidRPr="00987756">
          <w:rPr>
            <w:rFonts w:ascii="Arial" w:hAnsi="Arial" w:cs="Arial"/>
            <w:sz w:val="22"/>
            <w:szCs w:val="22"/>
          </w:rPr>
          <w:t> </w:t>
        </w:r>
      </w:ins>
      <w:r w:rsidRPr="00987756">
        <w:rPr>
          <w:rFonts w:ascii="Arial" w:hAnsi="Arial" w:cs="Arial"/>
          <w:sz w:val="22"/>
          <w:szCs w:val="22"/>
        </w:rPr>
        <w:t>312 Nr. 4</w:t>
      </w:r>
      <w:del w:id="2703" w:author="Neu" w:date="2018-04-05T09:40:00Z">
        <w:r w:rsidR="00502FA1">
          <w:rPr>
            <w:color w:val="000000"/>
            <w:sz w:val="22"/>
            <w:szCs w:val="22"/>
          </w:rPr>
          <w:delText xml:space="preserve"> </w:delText>
        </w:r>
      </w:del>
      <w:ins w:id="2704" w:author="Neu" w:date="2018-04-05T09:40:00Z">
        <w:r w:rsidR="002A6EB9">
          <w:rPr>
            <w:rFonts w:ascii="Arial" w:hAnsi="Arial" w:cs="Arial"/>
            <w:sz w:val="22"/>
            <w:szCs w:val="22"/>
          </w:rPr>
          <w:t> </w:t>
        </w:r>
      </w:ins>
      <w:r w:rsidRPr="00987756">
        <w:rPr>
          <w:rFonts w:ascii="Arial" w:hAnsi="Arial" w:cs="Arial"/>
          <w:sz w:val="22"/>
          <w:szCs w:val="22"/>
        </w:rPr>
        <w:t>FamFG die Vorschriften der §§</w:t>
      </w:r>
      <w:del w:id="2705" w:author="Neu" w:date="2018-04-05T09:40:00Z">
        <w:r w:rsidR="00502FA1">
          <w:rPr>
            <w:color w:val="000000"/>
            <w:sz w:val="22"/>
            <w:szCs w:val="22"/>
          </w:rPr>
          <w:delText xml:space="preserve"> </w:delText>
        </w:r>
      </w:del>
      <w:ins w:id="2706" w:author="Neu" w:date="2018-04-05T09:40:00Z">
        <w:r w:rsidRPr="00987756">
          <w:rPr>
            <w:rFonts w:ascii="Arial" w:hAnsi="Arial" w:cs="Arial"/>
            <w:sz w:val="22"/>
            <w:szCs w:val="22"/>
          </w:rPr>
          <w:t> </w:t>
        </w:r>
      </w:ins>
      <w:r w:rsidRPr="00987756">
        <w:rPr>
          <w:rFonts w:ascii="Arial" w:hAnsi="Arial" w:cs="Arial"/>
          <w:sz w:val="22"/>
          <w:szCs w:val="22"/>
        </w:rPr>
        <w:t>313 ff. FamFG Anwendung. Eines Antrags der betroffenen Person auf gerichtliche Entscheidung bedarf es nicht. Der Inhalt des vorzulegenden Vorgangs muss dem Gericht die Beurteilung ermöglichen, ob die Voraussetzungen der Abs. 3 und 4 vorliegen. Die untergebrachte Person ist in dem gerichtlichen Verfahren gem. § 315 Abs. 1 Nr. 1 FamFG Mussbeteiligter. Das Gleiche gilt für einen Betreuer oder einen Bevollmächtigten im Sinne des §</w:t>
      </w:r>
      <w:del w:id="2707" w:author="Neu" w:date="2018-04-05T09:40:00Z">
        <w:r w:rsidR="00502FA1">
          <w:rPr>
            <w:color w:val="000000"/>
            <w:sz w:val="22"/>
            <w:szCs w:val="22"/>
          </w:rPr>
          <w:delText xml:space="preserve"> </w:delText>
        </w:r>
      </w:del>
      <w:ins w:id="2708" w:author="Neu" w:date="2018-04-05T09:40:00Z">
        <w:r w:rsidRPr="00987756">
          <w:rPr>
            <w:rFonts w:ascii="Arial" w:hAnsi="Arial" w:cs="Arial"/>
            <w:sz w:val="22"/>
            <w:szCs w:val="22"/>
          </w:rPr>
          <w:t> </w:t>
        </w:r>
      </w:ins>
      <w:r w:rsidRPr="00987756">
        <w:rPr>
          <w:rFonts w:ascii="Arial" w:hAnsi="Arial" w:cs="Arial"/>
          <w:sz w:val="22"/>
          <w:szCs w:val="22"/>
        </w:rPr>
        <w:t>1896 Abs. 2 Satz 2 BGB, wenn ein solcher vorhanden ist. Die untergebrachte Person ist gem. § 316 FamFG ohne Rücksicht auf ihre Geschäftsfähigkeit für das Verfahren nach §§</w:t>
      </w:r>
      <w:del w:id="2709" w:author="Neu" w:date="2018-04-05T09:40:00Z">
        <w:r w:rsidR="00502FA1">
          <w:rPr>
            <w:color w:val="000000"/>
            <w:sz w:val="22"/>
            <w:szCs w:val="22"/>
          </w:rPr>
          <w:delText xml:space="preserve"> </w:delText>
        </w:r>
      </w:del>
      <w:ins w:id="2710" w:author="Neu" w:date="2018-04-05T09:40:00Z">
        <w:r w:rsidRPr="00987756">
          <w:rPr>
            <w:rFonts w:ascii="Arial" w:hAnsi="Arial" w:cs="Arial"/>
            <w:sz w:val="22"/>
            <w:szCs w:val="22"/>
          </w:rPr>
          <w:t> </w:t>
        </w:r>
      </w:ins>
      <w:r w:rsidRPr="00987756">
        <w:rPr>
          <w:rFonts w:ascii="Arial" w:hAnsi="Arial" w:cs="Arial"/>
          <w:sz w:val="22"/>
          <w:szCs w:val="22"/>
        </w:rPr>
        <w:t xml:space="preserve">313 ff. FamFG verfahrensfähig. Der betroffenen Person ist zwingend ein Verfahrenspfleger zu bestellen, § 317 Abs. 1 Satz 3 FamFG. Die Rechte der betroffenen Person werden dadurch gewahrt, dass sie vor der Zustimmung zur Behandlungsmaßnahmen gegen den natürlichen Willen durch das Gericht persönlich anzuhören ist, § 319 Abs. 1 FamFG. Das Gericht muss der betroffenen Person ferner über den möglichen Verfahrensverlauf unterrichten, § 319 Abs. 2 FamFG. Das Gericht muss eine förmliche Beweisaufnahme durch Erholung eines Gutachtens zu den Voraussetzungen des Abs. 3 durchführen, § 321 Abs. 1 FamFG. Der Sachverständige soll </w:t>
      </w:r>
      <w:r w:rsidR="00662692">
        <w:rPr>
          <w:rFonts w:ascii="Arial" w:hAnsi="Arial" w:cs="Arial"/>
          <w:sz w:val="22"/>
          <w:szCs w:val="22"/>
        </w:rPr>
        <w:t xml:space="preserve">Ärztin oder </w:t>
      </w:r>
      <w:r w:rsidRPr="00987756">
        <w:rPr>
          <w:rFonts w:ascii="Arial" w:hAnsi="Arial" w:cs="Arial"/>
          <w:sz w:val="22"/>
          <w:szCs w:val="22"/>
        </w:rPr>
        <w:t xml:space="preserve">Arzt für Psychiatrie und muss </w:t>
      </w:r>
      <w:r w:rsidR="00662692">
        <w:rPr>
          <w:rFonts w:ascii="Arial" w:hAnsi="Arial" w:cs="Arial"/>
          <w:sz w:val="22"/>
          <w:szCs w:val="22"/>
        </w:rPr>
        <w:t xml:space="preserve">Ärztin oder </w:t>
      </w:r>
      <w:r w:rsidRPr="00987756">
        <w:rPr>
          <w:rFonts w:ascii="Arial" w:hAnsi="Arial" w:cs="Arial"/>
          <w:sz w:val="22"/>
          <w:szCs w:val="22"/>
        </w:rPr>
        <w:t>Arzt</w:t>
      </w:r>
      <w:r w:rsidR="00CA1E4B">
        <w:rPr>
          <w:rFonts w:ascii="Arial" w:hAnsi="Arial" w:cs="Arial"/>
          <w:sz w:val="22"/>
          <w:szCs w:val="22"/>
        </w:rPr>
        <w:t xml:space="preserve"> </w:t>
      </w:r>
      <w:r w:rsidRPr="00987756">
        <w:rPr>
          <w:rFonts w:ascii="Arial" w:hAnsi="Arial" w:cs="Arial"/>
          <w:sz w:val="22"/>
          <w:szCs w:val="22"/>
        </w:rPr>
        <w:t xml:space="preserve">mit Erfahrung auf dem Gebiet der Psychiatrie sein. Um die Unvoreingenommenheit der ärztlichen Begutachtung sicherzustellen, soll der Sachverständige nicht </w:t>
      </w:r>
      <w:r w:rsidR="00662692">
        <w:rPr>
          <w:rFonts w:ascii="Arial" w:hAnsi="Arial" w:cs="Arial"/>
          <w:sz w:val="22"/>
          <w:szCs w:val="22"/>
        </w:rPr>
        <w:t xml:space="preserve">die zwangsbehandelnde Ärztin oder </w:t>
      </w:r>
      <w:r w:rsidRPr="00987756">
        <w:rPr>
          <w:rFonts w:ascii="Arial" w:hAnsi="Arial" w:cs="Arial"/>
          <w:sz w:val="22"/>
          <w:szCs w:val="22"/>
        </w:rPr>
        <w:t>der zwangsbehandelnde Arzt sein. In der Regel muss daher ein außenstehender Sachverständiger hinzugezogen werden. Nur in Eilfällen, wenn die Zuziehung eines außenstehenden Sachverständigen zur Folge hätte, dass eine gerichtliche Entscheidung nicht mehr rechtzeitig ergehen könnte und stattdessen die Eilanordnungsbefugnis des Abs.</w:t>
      </w:r>
      <w:del w:id="2711" w:author="Neu" w:date="2018-04-05T09:40:00Z">
        <w:r w:rsidR="00502FA1">
          <w:rPr>
            <w:color w:val="000000"/>
            <w:sz w:val="22"/>
            <w:szCs w:val="22"/>
          </w:rPr>
          <w:delText xml:space="preserve"> </w:delText>
        </w:r>
      </w:del>
      <w:ins w:id="2712" w:author="Neu" w:date="2018-04-05T09:40:00Z">
        <w:r w:rsidRPr="00987756">
          <w:rPr>
            <w:rFonts w:ascii="Arial" w:hAnsi="Arial" w:cs="Arial"/>
            <w:sz w:val="22"/>
            <w:szCs w:val="22"/>
          </w:rPr>
          <w:t> </w:t>
        </w:r>
      </w:ins>
      <w:r w:rsidRPr="00987756">
        <w:rPr>
          <w:rFonts w:ascii="Arial" w:hAnsi="Arial" w:cs="Arial"/>
          <w:sz w:val="22"/>
          <w:szCs w:val="22"/>
        </w:rPr>
        <w:t>5 zum Tragen käme, kann auf die Zuziehung eines außenstehenden Sachverständigen verzichtet werden. Der gerichtliche Beschluss muss zudem Anordnungen zur Dokumentation der Behandlungsmaßnahme gegen den natürlichen Willen der untergebrachten Person beinhalten, § 323 Abs. 2 FamFG. Die Anordnung der Behandlungsmaßnahme darf die Dauer von sechs Wochen nicht überschreiten, wenn sie nicht vorher verlängert wird, §</w:t>
      </w:r>
      <w:del w:id="2713" w:author="Neu" w:date="2018-04-05T09:40:00Z">
        <w:r w:rsidR="00502FA1">
          <w:rPr>
            <w:color w:val="000000"/>
            <w:sz w:val="22"/>
            <w:szCs w:val="22"/>
          </w:rPr>
          <w:delText xml:space="preserve"> </w:delText>
        </w:r>
      </w:del>
      <w:ins w:id="2714" w:author="Neu" w:date="2018-04-05T09:40:00Z">
        <w:r w:rsidR="00DD461C">
          <w:rPr>
            <w:rFonts w:ascii="Arial" w:hAnsi="Arial" w:cs="Arial"/>
            <w:sz w:val="22"/>
            <w:szCs w:val="22"/>
          </w:rPr>
          <w:t> </w:t>
        </w:r>
      </w:ins>
      <w:r w:rsidRPr="00987756">
        <w:rPr>
          <w:rFonts w:ascii="Arial" w:hAnsi="Arial" w:cs="Arial"/>
          <w:sz w:val="22"/>
          <w:szCs w:val="22"/>
        </w:rPr>
        <w:t>329 Abs.</w:t>
      </w:r>
      <w:del w:id="2715" w:author="Neu" w:date="2018-04-05T09:40:00Z">
        <w:r w:rsidR="00502FA1">
          <w:rPr>
            <w:color w:val="000000"/>
            <w:sz w:val="22"/>
            <w:szCs w:val="22"/>
          </w:rPr>
          <w:delText xml:space="preserve"> </w:delText>
        </w:r>
      </w:del>
      <w:ins w:id="2716" w:author="Neu" w:date="2018-04-05T09:40:00Z">
        <w:r w:rsidRPr="00987756">
          <w:rPr>
            <w:rFonts w:ascii="Arial" w:hAnsi="Arial" w:cs="Arial"/>
            <w:sz w:val="22"/>
            <w:szCs w:val="22"/>
          </w:rPr>
          <w:t> </w:t>
        </w:r>
      </w:ins>
      <w:r w:rsidRPr="00987756">
        <w:rPr>
          <w:rFonts w:ascii="Arial" w:hAnsi="Arial" w:cs="Arial"/>
          <w:sz w:val="22"/>
          <w:szCs w:val="22"/>
        </w:rPr>
        <w:t>1 Satz 2 FamFG.</w:t>
      </w:r>
      <w:del w:id="2717" w:author="Neu" w:date="2018-04-05T09:40:00Z">
        <w:r w:rsidR="00502FA1">
          <w:rPr>
            <w:color w:val="000000"/>
            <w:sz w:val="22"/>
            <w:szCs w:val="22"/>
          </w:rPr>
          <w:delText xml:space="preserve"> </w:delText>
        </w:r>
      </w:del>
    </w:p>
    <w:p w14:paraId="791225D5" w14:textId="77777777" w:rsidR="00987756" w:rsidRPr="00987756" w:rsidRDefault="00987756" w:rsidP="00987756">
      <w:pPr>
        <w:spacing w:line="276" w:lineRule="auto"/>
        <w:rPr>
          <w:rFonts w:ascii="Arial" w:hAnsi="Arial" w:cs="Arial"/>
          <w:sz w:val="22"/>
          <w:szCs w:val="22"/>
        </w:rPr>
      </w:pPr>
    </w:p>
    <w:p w14:paraId="48425D2E"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Bei Minderjährigen tritt an die Stelle der gerichtlichen Genehmigung die Zustimmung des Personensorgeberechtigten, regelmäßig die der Eltern. Diesen steht das nach Art. 6 Abs. 2</w:t>
      </w:r>
      <w:del w:id="2718" w:author="Neu" w:date="2018-04-05T09:40:00Z">
        <w:r w:rsidR="00502FA1">
          <w:rPr>
            <w:color w:val="000000"/>
            <w:sz w:val="22"/>
            <w:szCs w:val="22"/>
          </w:rPr>
          <w:delText xml:space="preserve"> </w:delText>
        </w:r>
      </w:del>
      <w:ins w:id="2719" w:author="Neu" w:date="2018-04-05T09:40:00Z">
        <w:r w:rsidRPr="00987756">
          <w:rPr>
            <w:rFonts w:ascii="Arial" w:hAnsi="Arial" w:cs="Arial"/>
            <w:sz w:val="22"/>
            <w:szCs w:val="22"/>
          </w:rPr>
          <w:t> </w:t>
        </w:r>
      </w:ins>
      <w:r w:rsidRPr="00987756">
        <w:rPr>
          <w:rFonts w:ascii="Arial" w:hAnsi="Arial" w:cs="Arial"/>
          <w:sz w:val="22"/>
          <w:szCs w:val="22"/>
        </w:rPr>
        <w:t>GG geschützte Recht zur Entscheidung über die medizinische Behandlung ihres Kindes zu. Verweigert der Personensorgeberechtigte die Zustimmung zu einer notwendigen Behandlung und gefährdet damit das Wohl des Kindes, so muss in einem familiengerichtlichen Verfahren über einen (teilweisen) Entzug des Sorgerechts nach § 1666 BGB entschieden werden.</w:t>
      </w:r>
      <w:del w:id="2720" w:author="Neu" w:date="2018-04-05T09:40:00Z">
        <w:r w:rsidR="00502FA1">
          <w:rPr>
            <w:color w:val="000000"/>
            <w:sz w:val="22"/>
            <w:szCs w:val="22"/>
          </w:rPr>
          <w:delText xml:space="preserve"> </w:delText>
        </w:r>
      </w:del>
    </w:p>
    <w:p w14:paraId="34FD90D8" w14:textId="77777777" w:rsidR="00987756" w:rsidRPr="00987756" w:rsidRDefault="00502FA1" w:rsidP="00987756">
      <w:pPr>
        <w:spacing w:line="276" w:lineRule="auto"/>
        <w:rPr>
          <w:rFonts w:ascii="Arial" w:hAnsi="Arial" w:cs="Arial"/>
          <w:sz w:val="22"/>
          <w:szCs w:val="22"/>
        </w:rPr>
      </w:pPr>
      <w:del w:id="2721" w:author="Neu" w:date="2018-04-05T09:40:00Z">
        <w:r>
          <w:rPr>
            <w:color w:val="000000"/>
            <w:sz w:val="22"/>
            <w:szCs w:val="22"/>
          </w:rPr>
          <w:delText>Nach Satz 4</w:delText>
        </w:r>
      </w:del>
      <w:moveFromRangeStart w:id="2722" w:author="Neu" w:date="2018-04-05T09:40:00Z" w:name="move510684596"/>
      <w:moveFrom w:id="2723" w:author="Neu" w:date="2018-04-05T09:40:00Z">
        <w:r w:rsidR="00580283" w:rsidRPr="00987756">
          <w:rPr>
            <w:rFonts w:ascii="Arial" w:hAnsi="Arial" w:cs="Arial"/>
            <w:sz w:val="22"/>
            <w:szCs w:val="22"/>
          </w:rPr>
          <w:t xml:space="preserve"> sind die Maßnahmen zu dokumentieren, durch </w:t>
        </w:r>
        <w:r w:rsidR="00580283">
          <w:rPr>
            <w:rFonts w:ascii="Arial" w:hAnsi="Arial" w:cs="Arial"/>
            <w:sz w:val="22"/>
            <w:szCs w:val="22"/>
          </w:rPr>
          <w:t xml:space="preserve">eine Ärztin oder </w:t>
        </w:r>
        <w:r w:rsidR="00580283" w:rsidRPr="00987756">
          <w:rPr>
            <w:rFonts w:ascii="Arial" w:hAnsi="Arial" w:cs="Arial"/>
            <w:sz w:val="22"/>
            <w:szCs w:val="22"/>
          </w:rPr>
          <w:t xml:space="preserve">einen Arzt auszuführen, zu überwachen und in regelmäßigen Abständen auf ihre Eignung, Notwendigkeit und Angemessenheit zu überprüfen. Es sind die folgenden Umstände zu dokumentieren (vgl. BVerfG, Beschluss vom 19. </w:t>
        </w:r>
      </w:moveFrom>
      <w:moveFromRangeEnd w:id="2722"/>
      <w:del w:id="2724" w:author="Neu" w:date="2018-04-05T09:40:00Z">
        <w:r>
          <w:rPr>
            <w:color w:val="000000"/>
            <w:sz w:val="22"/>
            <w:szCs w:val="22"/>
          </w:rPr>
          <w:delText>Juli 2017 -</w:delText>
        </w:r>
      </w:del>
      <w:moveFromRangeStart w:id="2725" w:author="Neu" w:date="2018-04-05T09:40:00Z" w:name="move510684597"/>
      <w:moveFrom w:id="2726" w:author="Neu" w:date="2018-04-05T09:40:00Z">
        <w:r w:rsidR="00580283" w:rsidRPr="00987756">
          <w:rPr>
            <w:rFonts w:ascii="Arial" w:hAnsi="Arial" w:cs="Arial"/>
            <w:sz w:val="22"/>
            <w:szCs w:val="22"/>
          </w:rPr>
          <w:t>2 BvR 2003/14, Rdnr. 33): Tatsache, Art und Umfang der Behandlung, Zwangscharakter der Behandlung, Durchsetzungsweise der Behandlung, Gründe der Behandlung, Wirkungsüberwachung der Behandlung. Bei Zwangsmaßnahmen nach Art. 20 Abs. 3 sind zusätzlich die nach Art. 20 Abs. 4 Nummer 1 und 2 unternommenen Maßnahmen zu dokumentieren. Dies dient der Sicherung der Verhältnismäßigkeit des Eingriffs sowie einem effektiven Rechtsschutz der untergebrachten Person. Weiter soll die Dokumentation eine Behandlungskontinuität auch bei wechselnder ärztlicher Betreuung sicherstellen sowie eine systematische verbesserungsorientierte Qualitätskontrolle und Evaluation ermöglichen.</w:t>
        </w:r>
      </w:moveFrom>
      <w:moveFromRangeEnd w:id="2725"/>
      <w:del w:id="2727" w:author="Neu" w:date="2018-04-05T09:40:00Z">
        <w:r>
          <w:rPr>
            <w:color w:val="000000"/>
            <w:sz w:val="22"/>
            <w:szCs w:val="22"/>
          </w:rPr>
          <w:delText xml:space="preserve"> </w:delText>
        </w:r>
      </w:del>
      <w:moveFromRangeStart w:id="2728" w:author="Neu" w:date="2018-04-05T09:40:00Z" w:name="move510684598"/>
      <w:moveFrom w:id="2729" w:author="Neu" w:date="2018-04-05T09:40:00Z">
        <w:r w:rsidR="00580283" w:rsidRPr="00987756">
          <w:rPr>
            <w:rFonts w:ascii="Arial" w:hAnsi="Arial" w:cs="Arial"/>
            <w:sz w:val="22"/>
            <w:szCs w:val="22"/>
          </w:rPr>
          <w:t>Im Übrigen liegen die Festlegung der dokumentationspflichtigen Personen sowie Art und Umfang der Dokumentation in der Verantwortung der Einrichtung.</w:t>
        </w:r>
      </w:moveFrom>
      <w:moveFromRangeEnd w:id="2728"/>
      <w:del w:id="2730" w:author="Neu" w:date="2018-04-05T09:40:00Z">
        <w:r>
          <w:rPr>
            <w:color w:val="000000"/>
            <w:sz w:val="22"/>
            <w:szCs w:val="22"/>
          </w:rPr>
          <w:delText xml:space="preserve"> </w:delText>
        </w:r>
      </w:del>
    </w:p>
    <w:p w14:paraId="7EAA6DDB"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Abs. 6 </w:t>
      </w:r>
    </w:p>
    <w:p w14:paraId="6B455E05"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Abs. 6 normiert, dass im Fall von Maßnahmen nach Abs. 3 Nr. 2 und 3 bei Gefahr im Verzug von den Vorgaben des Abs. 4 Nr. 1 und 2 und Abs. 5 Satz 1 bis 3 abgesehen werden kann, da diesen Vorgaben aufgrund der gebotenen Eile in der Regel nicht nachgekommen werden kann. Die Aufklärung ist nachzuholen, soweit der Gesundheitszustand der untergebrachten Person dies erlaubt; die gerichtliche Genehmigung nach Abs. 5 Satz 1 ist unverzüglich nachzuholen.</w:t>
      </w:r>
      <w:r w:rsidR="00692172">
        <w:rPr>
          <w:rFonts w:ascii="Arial" w:hAnsi="Arial" w:cs="Arial"/>
          <w:sz w:val="22"/>
          <w:szCs w:val="22"/>
        </w:rPr>
        <w:t xml:space="preserve"> Bei Minderjährigen ist der Personensorgeberechtigte unverzüglich zu informieren.</w:t>
      </w:r>
      <w:del w:id="2731" w:author="Neu" w:date="2018-04-05T09:40:00Z">
        <w:r w:rsidR="00502FA1">
          <w:rPr>
            <w:color w:val="000000"/>
            <w:sz w:val="22"/>
            <w:szCs w:val="22"/>
          </w:rPr>
          <w:delText xml:space="preserve"> </w:delText>
        </w:r>
      </w:del>
    </w:p>
    <w:p w14:paraId="5F34E292" w14:textId="77777777" w:rsidR="00987756" w:rsidRPr="00987756" w:rsidRDefault="00987756" w:rsidP="00987756">
      <w:pPr>
        <w:rPr>
          <w:ins w:id="2732" w:author="Neu" w:date="2018-04-05T09:40:00Z"/>
          <w:rFonts w:ascii="Arial" w:hAnsi="Arial" w:cs="Arial"/>
          <w:b/>
          <w:sz w:val="22"/>
          <w:szCs w:val="22"/>
        </w:rPr>
      </w:pPr>
    </w:p>
    <w:p w14:paraId="0AE4E584"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b/>
          <w:sz w:val="22"/>
          <w:szCs w:val="22"/>
        </w:rPr>
        <w:t>Zu Abs. 7</w:t>
      </w:r>
      <w:del w:id="2733" w:author="Neu" w:date="2018-04-05T09:40:00Z">
        <w:r w:rsidR="00502FA1">
          <w:rPr>
            <w:b/>
            <w:bCs/>
            <w:color w:val="000000"/>
            <w:sz w:val="22"/>
            <w:szCs w:val="22"/>
          </w:rPr>
          <w:delText xml:space="preserve"> </w:delText>
        </w:r>
      </w:del>
    </w:p>
    <w:p w14:paraId="0A45B0B4"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Einrichtung, in der die betroffene Person untergebracht ist, </w:t>
      </w:r>
      <w:r w:rsidR="004364AF">
        <w:rPr>
          <w:rFonts w:ascii="Arial" w:hAnsi="Arial" w:cs="Arial"/>
          <w:sz w:val="22"/>
          <w:szCs w:val="22"/>
        </w:rPr>
        <w:t>wird</w:t>
      </w:r>
      <w:r w:rsidR="004364AF" w:rsidRPr="00987756">
        <w:rPr>
          <w:rFonts w:ascii="Arial" w:hAnsi="Arial" w:cs="Arial"/>
          <w:sz w:val="22"/>
          <w:szCs w:val="22"/>
        </w:rPr>
        <w:t xml:space="preserve"> </w:t>
      </w:r>
      <w:r w:rsidRPr="00987756">
        <w:rPr>
          <w:rFonts w:ascii="Arial" w:hAnsi="Arial" w:cs="Arial"/>
          <w:sz w:val="22"/>
          <w:szCs w:val="22"/>
        </w:rPr>
        <w:t xml:space="preserve">nicht immer für die Behandlung </w:t>
      </w:r>
      <w:r w:rsidR="00BC0C2B">
        <w:rPr>
          <w:rFonts w:ascii="Arial" w:hAnsi="Arial" w:cs="Arial"/>
          <w:sz w:val="22"/>
          <w:szCs w:val="22"/>
        </w:rPr>
        <w:t xml:space="preserve">sämtlicher Erkrankungen </w:t>
      </w:r>
      <w:r w:rsidRPr="00987756">
        <w:rPr>
          <w:rFonts w:ascii="Arial" w:hAnsi="Arial" w:cs="Arial"/>
          <w:sz w:val="22"/>
          <w:szCs w:val="22"/>
        </w:rPr>
        <w:t xml:space="preserve">geeignet sein. Kann die erforderliche Behandlung in der Einrichtung nicht durchgeführt werden, ist die betroffene Person in ein hierfür geeignetes Krankenhaus, eine geeignete Klinik oder zu einem ambulanten Leistungserbringer zu verbringen und die Behandlung dort durchzuführen. Bei Zwangsmaßnahmen zur Behandlung ist zu beachten, dass das Krankenhaus, die Klinik oder der ambulante Leistungserbringer auch die medizinische Versorgung, die im Rahmen einer Behandlungsmaßnahme gegen den natürlichen Willen der untergebrachten Person einschließlich der erforderlichen Nachbehandlung geboten ist, gewährleisten können muss. </w:t>
      </w:r>
    </w:p>
    <w:p w14:paraId="2E98A243" w14:textId="77777777" w:rsidR="00987756" w:rsidRPr="00987756" w:rsidRDefault="00987756" w:rsidP="00987756">
      <w:pPr>
        <w:spacing w:line="276" w:lineRule="auto"/>
        <w:rPr>
          <w:ins w:id="2734" w:author="Neu" w:date="2018-04-05T09:40:00Z"/>
          <w:rFonts w:ascii="Arial" w:hAnsi="Arial" w:cs="Arial"/>
          <w:sz w:val="22"/>
          <w:szCs w:val="22"/>
        </w:rPr>
      </w:pPr>
    </w:p>
    <w:p w14:paraId="3095B903"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8</w:t>
      </w:r>
      <w:del w:id="2735" w:author="Neu" w:date="2018-04-05T09:40:00Z">
        <w:r w:rsidR="00502FA1">
          <w:rPr>
            <w:b/>
            <w:bCs/>
            <w:color w:val="000000"/>
            <w:sz w:val="22"/>
            <w:szCs w:val="22"/>
          </w:rPr>
          <w:delText xml:space="preserve"> </w:delText>
        </w:r>
      </w:del>
    </w:p>
    <w:p w14:paraId="7AE7654E"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 xml:space="preserve">Für Behandlungsmaßnahmen, von denen in der Regel keine nachteiligen Wirkungen zu erwarten sind, gelten die Abs. 2 bis 7 nicht, wenn sie der Kontrolle von Behandlungsmaßnahmen, dem Gesundheitsschutz oder der Hygiene dienen und von </w:t>
      </w:r>
      <w:r w:rsidR="00662692">
        <w:rPr>
          <w:rFonts w:ascii="Arial" w:hAnsi="Arial" w:cs="Arial"/>
          <w:sz w:val="22"/>
          <w:szCs w:val="22"/>
        </w:rPr>
        <w:t xml:space="preserve">einer Ärztin oder </w:t>
      </w:r>
      <w:r w:rsidRPr="00987756">
        <w:rPr>
          <w:rFonts w:ascii="Arial" w:hAnsi="Arial" w:cs="Arial"/>
          <w:sz w:val="22"/>
          <w:szCs w:val="22"/>
        </w:rPr>
        <w:t xml:space="preserve">einem Arzt angeordnet sind. </w:t>
      </w:r>
    </w:p>
    <w:p w14:paraId="1A264A8A" w14:textId="77777777" w:rsidR="005423A6" w:rsidRDefault="005423A6" w:rsidP="00987756">
      <w:pPr>
        <w:spacing w:line="276" w:lineRule="auto"/>
        <w:rPr>
          <w:ins w:id="2736" w:author="Neu" w:date="2018-04-05T09:40:00Z"/>
          <w:rFonts w:ascii="Arial" w:hAnsi="Arial" w:cs="Arial"/>
          <w:sz w:val="22"/>
          <w:szCs w:val="22"/>
        </w:rPr>
      </w:pPr>
    </w:p>
    <w:p w14:paraId="4A064482" w14:textId="77777777" w:rsidR="005423A6" w:rsidRPr="00522690" w:rsidRDefault="005423A6" w:rsidP="00987756">
      <w:pPr>
        <w:spacing w:line="276" w:lineRule="auto"/>
        <w:rPr>
          <w:ins w:id="2737" w:author="Neu" w:date="2018-04-05T09:40:00Z"/>
          <w:rFonts w:ascii="Arial" w:hAnsi="Arial" w:cs="Arial"/>
          <w:b/>
          <w:sz w:val="22"/>
          <w:szCs w:val="22"/>
        </w:rPr>
      </w:pPr>
      <w:r w:rsidRPr="00522690">
        <w:rPr>
          <w:rFonts w:ascii="Arial" w:hAnsi="Arial" w:cs="Arial"/>
          <w:b/>
          <w:sz w:val="22"/>
          <w:szCs w:val="22"/>
        </w:rPr>
        <w:t xml:space="preserve">Zu </w:t>
      </w:r>
      <w:ins w:id="2738" w:author="Neu" w:date="2018-04-05T09:40:00Z">
        <w:r w:rsidRPr="00522690">
          <w:rPr>
            <w:rFonts w:ascii="Arial" w:hAnsi="Arial" w:cs="Arial"/>
            <w:b/>
            <w:sz w:val="22"/>
            <w:szCs w:val="22"/>
          </w:rPr>
          <w:t>Kapitel 5 Gestaltung der Unterbringung, Entlassung</w:t>
        </w:r>
      </w:ins>
    </w:p>
    <w:p w14:paraId="6D7F07CA" w14:textId="77777777" w:rsidR="005423A6" w:rsidRDefault="005423A6" w:rsidP="00987756">
      <w:pPr>
        <w:spacing w:line="276" w:lineRule="auto"/>
        <w:rPr>
          <w:ins w:id="2739" w:author="Neu" w:date="2018-04-05T09:40:00Z"/>
          <w:rFonts w:ascii="Arial" w:hAnsi="Arial" w:cs="Arial"/>
          <w:sz w:val="22"/>
          <w:szCs w:val="22"/>
        </w:rPr>
      </w:pPr>
    </w:p>
    <w:p w14:paraId="3D5AC50C" w14:textId="77777777" w:rsidR="005423A6" w:rsidRPr="005423A6" w:rsidRDefault="005423A6" w:rsidP="00987756">
      <w:pPr>
        <w:spacing w:line="276" w:lineRule="auto"/>
        <w:rPr>
          <w:ins w:id="2740" w:author="Neu" w:date="2018-04-05T09:40:00Z"/>
          <w:rFonts w:ascii="Arial" w:hAnsi="Arial" w:cs="Arial"/>
          <w:sz w:val="22"/>
          <w:szCs w:val="22"/>
        </w:rPr>
      </w:pPr>
      <w:ins w:id="2741" w:author="Neu" w:date="2018-04-05T09:40:00Z">
        <w:r w:rsidRPr="009B04BF">
          <w:rPr>
            <w:rFonts w:ascii="Arial" w:hAnsi="Arial" w:cs="Arial"/>
            <w:sz w:val="22"/>
            <w:szCs w:val="22"/>
            <w:highlight w:val="yellow"/>
          </w:rPr>
          <w:t xml:space="preserve">Die Unterbringung ist so zu gestalten, dass sie dem Ziel der Gefahrenabwehr vornehmlich durch die Unterstützung und Behandlung der betroffenen Person dient. Einschränkungen der persönlichen Freiheit sind so zu gestalten, dass sie den therapeutischen Zielen nicht zuwiderlaufen und auf das Mindestmaß beschränkt werden, das im Einzelfall zur Abwehr von Gefahren notwendig ist. Die Unterbringung </w:t>
        </w:r>
        <w:r w:rsidR="00CF76AF" w:rsidRPr="009B04BF">
          <w:rPr>
            <w:rFonts w:ascii="Arial" w:hAnsi="Arial" w:cs="Arial"/>
            <w:sz w:val="22"/>
            <w:szCs w:val="22"/>
            <w:highlight w:val="yellow"/>
          </w:rPr>
          <w:t xml:space="preserve">kann unter Beachtung des </w:t>
        </w:r>
      </w:ins>
      <w:r w:rsidR="00CF76AF" w:rsidRPr="009B04BF">
        <w:rPr>
          <w:rFonts w:ascii="Arial" w:hAnsi="Arial" w:cs="Arial"/>
          <w:sz w:val="22"/>
          <w:szCs w:val="22"/>
          <w:highlight w:val="yellow"/>
        </w:rPr>
        <w:t xml:space="preserve">Art. </w:t>
      </w:r>
      <w:ins w:id="2742" w:author="Neu" w:date="2018-04-05T09:40:00Z">
        <w:r w:rsidR="00CF76AF" w:rsidRPr="009B04BF">
          <w:rPr>
            <w:rFonts w:ascii="Arial" w:hAnsi="Arial" w:cs="Arial"/>
            <w:sz w:val="22"/>
            <w:szCs w:val="22"/>
            <w:highlight w:val="yellow"/>
          </w:rPr>
          <w:t>2</w:t>
        </w:r>
        <w:r w:rsidR="00707A5B" w:rsidRPr="009B04BF">
          <w:rPr>
            <w:rFonts w:ascii="Arial" w:hAnsi="Arial" w:cs="Arial"/>
            <w:sz w:val="22"/>
            <w:szCs w:val="22"/>
            <w:highlight w:val="yellow"/>
          </w:rPr>
          <w:t xml:space="preserve">6 </w:t>
        </w:r>
        <w:r w:rsidRPr="009B04BF">
          <w:rPr>
            <w:rFonts w:ascii="Arial" w:hAnsi="Arial" w:cs="Arial"/>
            <w:sz w:val="22"/>
            <w:szCs w:val="22"/>
            <w:highlight w:val="yellow"/>
          </w:rPr>
          <w:t>auch auf offenen Stationen erfolgen, wenn hierdurch die Gefahrenabwehr nicht beeinträchtigt wird.</w:t>
        </w:r>
      </w:ins>
    </w:p>
    <w:p w14:paraId="5E463027" w14:textId="77777777" w:rsidR="00987756" w:rsidRPr="00987756" w:rsidRDefault="00987756" w:rsidP="00987756">
      <w:pPr>
        <w:rPr>
          <w:rFonts w:ascii="Arial" w:hAnsi="Arial" w:cs="Arial"/>
          <w:b/>
          <w:sz w:val="22"/>
          <w:szCs w:val="22"/>
        </w:rPr>
      </w:pPr>
      <w:moveToRangeStart w:id="2743" w:author="Neu" w:date="2018-04-05T09:40:00Z" w:name="move510684599"/>
    </w:p>
    <w:p w14:paraId="45B23D5B" w14:textId="77777777" w:rsidR="00987756" w:rsidRDefault="00987756" w:rsidP="00987756">
      <w:pPr>
        <w:rPr>
          <w:ins w:id="2744" w:author="Neu" w:date="2018-04-05T09:40:00Z"/>
          <w:rFonts w:ascii="Arial" w:hAnsi="Arial" w:cs="Arial"/>
          <w:b/>
          <w:sz w:val="22"/>
          <w:szCs w:val="22"/>
        </w:rPr>
      </w:pPr>
      <w:moveTo w:id="2745" w:author="Neu" w:date="2018-04-05T09:40:00Z">
        <w:r w:rsidRPr="00987756">
          <w:rPr>
            <w:rFonts w:ascii="Arial" w:hAnsi="Arial" w:cs="Arial"/>
            <w:b/>
            <w:sz w:val="22"/>
            <w:szCs w:val="22"/>
          </w:rPr>
          <w:t xml:space="preserve">Zu </w:t>
        </w:r>
      </w:moveTo>
      <w:moveToRangeEnd w:id="2743"/>
      <w:ins w:id="2746" w:author="Neu" w:date="2018-04-05T09:40:00Z">
        <w:r w:rsidRPr="00987756">
          <w:rPr>
            <w:rFonts w:ascii="Arial" w:hAnsi="Arial" w:cs="Arial"/>
            <w:b/>
            <w:sz w:val="22"/>
            <w:szCs w:val="22"/>
          </w:rPr>
          <w:t xml:space="preserve">Art. </w:t>
        </w:r>
      </w:ins>
      <w:r w:rsidRPr="00987756">
        <w:rPr>
          <w:rFonts w:ascii="Arial" w:hAnsi="Arial" w:cs="Arial"/>
          <w:b/>
          <w:sz w:val="22"/>
          <w:szCs w:val="22"/>
        </w:rPr>
        <w:t>21</w:t>
      </w:r>
      <w:del w:id="2747" w:author="Neu" w:date="2018-04-05T09:40:00Z">
        <w:r w:rsidR="00502FA1">
          <w:rPr>
            <w:b/>
            <w:bCs/>
            <w:color w:val="000000"/>
            <w:sz w:val="22"/>
            <w:szCs w:val="22"/>
          </w:rPr>
          <w:delText xml:space="preserve"> </w:delText>
        </w:r>
      </w:del>
    </w:p>
    <w:p w14:paraId="61E8A931" w14:textId="77777777" w:rsidR="00AF06FD" w:rsidRDefault="00AF06FD" w:rsidP="00987756">
      <w:pPr>
        <w:rPr>
          <w:rFonts w:ascii="Arial" w:hAnsi="Arial" w:cs="Arial"/>
          <w:b/>
          <w:sz w:val="22"/>
          <w:szCs w:val="22"/>
        </w:rPr>
      </w:pPr>
    </w:p>
    <w:p w14:paraId="35AFB48A" w14:textId="77777777" w:rsidR="00AF06FD" w:rsidRDefault="00AF06FD" w:rsidP="003B7332">
      <w:pPr>
        <w:spacing w:line="276" w:lineRule="auto"/>
        <w:rPr>
          <w:ins w:id="2748" w:author="Neu" w:date="2018-04-05T09:40:00Z"/>
          <w:rFonts w:ascii="Arial" w:hAnsi="Arial" w:cs="Arial"/>
          <w:sz w:val="22"/>
          <w:szCs w:val="22"/>
        </w:rPr>
      </w:pPr>
      <w:r w:rsidRPr="00987756">
        <w:rPr>
          <w:rFonts w:ascii="Arial" w:hAnsi="Arial" w:cs="Arial"/>
          <w:sz w:val="22"/>
          <w:szCs w:val="22"/>
        </w:rPr>
        <w:t xml:space="preserve">Abs. 1 </w:t>
      </w:r>
      <w:del w:id="2749" w:author="Neu" w:date="2018-04-05T09:40:00Z">
        <w:r w:rsidR="00502FA1">
          <w:rPr>
            <w:color w:val="000000"/>
            <w:sz w:val="22"/>
            <w:szCs w:val="22"/>
          </w:rPr>
          <w:delText>bis 3</w:delText>
        </w:r>
      </w:del>
      <w:ins w:id="2750" w:author="Neu" w:date="2018-04-05T09:40:00Z">
        <w:r w:rsidR="00825624">
          <w:rPr>
            <w:rFonts w:ascii="Arial" w:hAnsi="Arial" w:cs="Arial"/>
            <w:sz w:val="22"/>
            <w:szCs w:val="22"/>
          </w:rPr>
          <w:t>und 2</w:t>
        </w:r>
      </w:ins>
      <w:r w:rsidRPr="00987756">
        <w:rPr>
          <w:rFonts w:ascii="Arial" w:hAnsi="Arial" w:cs="Arial"/>
          <w:sz w:val="22"/>
          <w:szCs w:val="22"/>
        </w:rPr>
        <w:t xml:space="preserve"> aktualisieren die bisher in Art. 14 UnterbrG geregelten Rechte und Pflichten</w:t>
      </w:r>
      <w:del w:id="2751" w:author="Neu" w:date="2018-04-05T09:40:00Z">
        <w:r w:rsidR="00502FA1">
          <w:rPr>
            <w:color w:val="000000"/>
            <w:sz w:val="22"/>
            <w:szCs w:val="22"/>
          </w:rPr>
          <w:delText>.</w:delText>
        </w:r>
      </w:del>
      <w:ins w:id="2752" w:author="Neu" w:date="2018-04-05T09:40:00Z">
        <w:r w:rsidRPr="00AF06FD">
          <w:rPr>
            <w:rFonts w:ascii="Arial" w:hAnsi="Arial" w:cs="Arial"/>
            <w:sz w:val="22"/>
            <w:szCs w:val="22"/>
          </w:rPr>
          <w:t xml:space="preserve"> und </w:t>
        </w:r>
        <w:r w:rsidR="00AB5919">
          <w:rPr>
            <w:rFonts w:ascii="Arial" w:hAnsi="Arial" w:cs="Arial"/>
            <w:sz w:val="22"/>
            <w:szCs w:val="22"/>
          </w:rPr>
          <w:t>gestalten</w:t>
        </w:r>
        <w:r w:rsidR="00AB5919" w:rsidRPr="00AF06FD">
          <w:rPr>
            <w:rFonts w:ascii="Arial" w:hAnsi="Arial" w:cs="Arial"/>
            <w:sz w:val="22"/>
            <w:szCs w:val="22"/>
          </w:rPr>
          <w:t xml:space="preserve"> </w:t>
        </w:r>
        <w:r w:rsidRPr="00AF06FD">
          <w:rPr>
            <w:rFonts w:ascii="Arial" w:hAnsi="Arial" w:cs="Arial"/>
            <w:sz w:val="22"/>
            <w:szCs w:val="22"/>
          </w:rPr>
          <w:t xml:space="preserve">das Recht der untergebrachten </w:t>
        </w:r>
        <w:r>
          <w:rPr>
            <w:rFonts w:ascii="Arial" w:hAnsi="Arial" w:cs="Arial"/>
            <w:sz w:val="22"/>
            <w:szCs w:val="22"/>
          </w:rPr>
          <w:t>Personen auf Ausstattung des Un</w:t>
        </w:r>
        <w:r w:rsidRPr="00AF06FD">
          <w:rPr>
            <w:rFonts w:ascii="Arial" w:hAnsi="Arial" w:cs="Arial"/>
            <w:sz w:val="22"/>
            <w:szCs w:val="22"/>
          </w:rPr>
          <w:t>terbringungsraums sowie des persönlichen Besitzes de</w:t>
        </w:r>
        <w:r>
          <w:rPr>
            <w:rFonts w:ascii="Arial" w:hAnsi="Arial" w:cs="Arial"/>
            <w:sz w:val="22"/>
            <w:szCs w:val="22"/>
          </w:rPr>
          <w:t>taillierter aus. Art. 21</w:t>
        </w:r>
        <w:r w:rsidRPr="00AF06FD">
          <w:rPr>
            <w:rFonts w:ascii="Arial" w:hAnsi="Arial" w:cs="Arial"/>
            <w:sz w:val="22"/>
            <w:szCs w:val="22"/>
          </w:rPr>
          <w:t xml:space="preserve"> </w:t>
        </w:r>
        <w:r w:rsidR="00995F77">
          <w:rPr>
            <w:rFonts w:ascii="Arial" w:hAnsi="Arial" w:cs="Arial"/>
            <w:sz w:val="22"/>
            <w:szCs w:val="22"/>
          </w:rPr>
          <w:t>berücksichtigt dabei die</w:t>
        </w:r>
        <w:r>
          <w:rPr>
            <w:rFonts w:ascii="Arial" w:hAnsi="Arial" w:cs="Arial"/>
            <w:sz w:val="22"/>
            <w:szCs w:val="22"/>
          </w:rPr>
          <w:t xml:space="preserve"> Individual</w:t>
        </w:r>
        <w:r w:rsidRPr="00AF06FD">
          <w:rPr>
            <w:rFonts w:ascii="Arial" w:hAnsi="Arial" w:cs="Arial"/>
            <w:sz w:val="22"/>
            <w:szCs w:val="22"/>
          </w:rPr>
          <w:t>interessen der unterge</w:t>
        </w:r>
        <w:r>
          <w:rPr>
            <w:rFonts w:ascii="Arial" w:hAnsi="Arial" w:cs="Arial"/>
            <w:sz w:val="22"/>
            <w:szCs w:val="22"/>
          </w:rPr>
          <w:t xml:space="preserve">brachten Personen, </w:t>
        </w:r>
        <w:r w:rsidR="00995F77">
          <w:rPr>
            <w:rFonts w:ascii="Arial" w:hAnsi="Arial" w:cs="Arial"/>
            <w:sz w:val="22"/>
            <w:szCs w:val="22"/>
          </w:rPr>
          <w:t xml:space="preserve">die Interessen bei einer </w:t>
        </w:r>
        <w:r w:rsidRPr="00AF06FD">
          <w:rPr>
            <w:rFonts w:ascii="Arial" w:hAnsi="Arial" w:cs="Arial"/>
            <w:sz w:val="22"/>
            <w:szCs w:val="22"/>
          </w:rPr>
          <w:t>gemein</w:t>
        </w:r>
        <w:r w:rsidR="00995F77">
          <w:rPr>
            <w:rFonts w:ascii="Arial" w:hAnsi="Arial" w:cs="Arial"/>
            <w:sz w:val="22"/>
            <w:szCs w:val="22"/>
          </w:rPr>
          <w:t xml:space="preserve">samen </w:t>
        </w:r>
        <w:r w:rsidRPr="00AF06FD">
          <w:rPr>
            <w:rFonts w:ascii="Arial" w:hAnsi="Arial" w:cs="Arial"/>
            <w:sz w:val="22"/>
            <w:szCs w:val="22"/>
          </w:rPr>
          <w:t>Unterbrin</w:t>
        </w:r>
        <w:r w:rsidR="00995F77">
          <w:rPr>
            <w:rFonts w:ascii="Arial" w:hAnsi="Arial" w:cs="Arial"/>
            <w:sz w:val="22"/>
            <w:szCs w:val="22"/>
          </w:rPr>
          <w:t>gung mehrerer</w:t>
        </w:r>
        <w:r w:rsidRPr="00AF06FD">
          <w:rPr>
            <w:rFonts w:ascii="Arial" w:hAnsi="Arial" w:cs="Arial"/>
            <w:sz w:val="22"/>
            <w:szCs w:val="22"/>
          </w:rPr>
          <w:t xml:space="preserve"> Personen in einem Unterbringungsraum sowie </w:t>
        </w:r>
        <w:r w:rsidR="00995F77">
          <w:rPr>
            <w:rFonts w:ascii="Arial" w:hAnsi="Arial" w:cs="Arial"/>
            <w:sz w:val="22"/>
            <w:szCs w:val="22"/>
          </w:rPr>
          <w:t xml:space="preserve">die </w:t>
        </w:r>
        <w:r w:rsidRPr="00AF06FD">
          <w:rPr>
            <w:rFonts w:ascii="Arial" w:hAnsi="Arial" w:cs="Arial"/>
            <w:sz w:val="22"/>
            <w:szCs w:val="22"/>
          </w:rPr>
          <w:t xml:space="preserve">Interessen der </w:t>
        </w:r>
        <w:r>
          <w:rPr>
            <w:rFonts w:ascii="Arial" w:hAnsi="Arial" w:cs="Arial"/>
            <w:sz w:val="22"/>
            <w:szCs w:val="22"/>
          </w:rPr>
          <w:t xml:space="preserve">Einrichtung </w:t>
        </w:r>
        <w:r w:rsidR="00995F77">
          <w:rPr>
            <w:rFonts w:ascii="Arial" w:hAnsi="Arial" w:cs="Arial"/>
            <w:sz w:val="22"/>
            <w:szCs w:val="22"/>
          </w:rPr>
          <w:t xml:space="preserve">an der </w:t>
        </w:r>
        <w:r>
          <w:rPr>
            <w:rFonts w:ascii="Arial" w:hAnsi="Arial" w:cs="Arial"/>
            <w:sz w:val="22"/>
            <w:szCs w:val="22"/>
          </w:rPr>
          <w:t>Aufrechterhal</w:t>
        </w:r>
        <w:r w:rsidRPr="00AF06FD">
          <w:rPr>
            <w:rFonts w:ascii="Arial" w:hAnsi="Arial" w:cs="Arial"/>
            <w:sz w:val="22"/>
            <w:szCs w:val="22"/>
          </w:rPr>
          <w:t>tung der Sicherheit oder des geordneten Zusa</w:t>
        </w:r>
        <w:r>
          <w:rPr>
            <w:rFonts w:ascii="Arial" w:hAnsi="Arial" w:cs="Arial"/>
            <w:sz w:val="22"/>
            <w:szCs w:val="22"/>
          </w:rPr>
          <w:t>mmen</w:t>
        </w:r>
        <w:r w:rsidRPr="00AF06FD">
          <w:rPr>
            <w:rFonts w:ascii="Arial" w:hAnsi="Arial" w:cs="Arial"/>
            <w:sz w:val="22"/>
            <w:szCs w:val="22"/>
          </w:rPr>
          <w:t xml:space="preserve">lebens in der </w:t>
        </w:r>
        <w:r>
          <w:rPr>
            <w:rFonts w:ascii="Arial" w:hAnsi="Arial" w:cs="Arial"/>
            <w:sz w:val="22"/>
            <w:szCs w:val="22"/>
          </w:rPr>
          <w:t>Einrichtung</w:t>
        </w:r>
        <w:r w:rsidR="00995F77">
          <w:rPr>
            <w:rFonts w:ascii="Arial" w:hAnsi="Arial" w:cs="Arial"/>
            <w:sz w:val="22"/>
            <w:szCs w:val="22"/>
          </w:rPr>
          <w:t>.</w:t>
        </w:r>
      </w:ins>
    </w:p>
    <w:p w14:paraId="30ADCFA6" w14:textId="77777777" w:rsidR="00AF06FD" w:rsidRPr="00AF06FD" w:rsidRDefault="00AF06FD" w:rsidP="003B7332">
      <w:pPr>
        <w:spacing w:line="276" w:lineRule="auto"/>
        <w:rPr>
          <w:ins w:id="2753" w:author="Neu" w:date="2018-04-05T09:40:00Z"/>
          <w:rFonts w:ascii="Arial" w:hAnsi="Arial" w:cs="Arial"/>
          <w:sz w:val="22"/>
          <w:szCs w:val="22"/>
        </w:rPr>
      </w:pPr>
    </w:p>
    <w:p w14:paraId="1703F204" w14:textId="77777777" w:rsidR="00AF06FD" w:rsidRPr="003B7332" w:rsidRDefault="0084159E" w:rsidP="003B7332">
      <w:pPr>
        <w:spacing w:after="240" w:line="276" w:lineRule="auto"/>
        <w:rPr>
          <w:ins w:id="2754" w:author="Neu" w:date="2018-04-05T09:40:00Z"/>
          <w:rFonts w:ascii="Arial" w:hAnsi="Arial" w:cs="Arial"/>
          <w:b/>
          <w:sz w:val="22"/>
          <w:szCs w:val="22"/>
        </w:rPr>
      </w:pPr>
      <w:ins w:id="2755" w:author="Neu" w:date="2018-04-05T09:40:00Z">
        <w:r>
          <w:rPr>
            <w:rFonts w:ascii="Arial" w:hAnsi="Arial" w:cs="Arial"/>
            <w:b/>
            <w:sz w:val="22"/>
            <w:szCs w:val="22"/>
          </w:rPr>
          <w:t>Zu Abs. 1</w:t>
        </w:r>
      </w:ins>
    </w:p>
    <w:p w14:paraId="0D684DB6" w14:textId="77777777" w:rsidR="00AF06FD" w:rsidRDefault="00AF06FD" w:rsidP="003B7332">
      <w:pPr>
        <w:spacing w:line="276" w:lineRule="auto"/>
        <w:rPr>
          <w:ins w:id="2756" w:author="Neu" w:date="2018-04-05T09:40:00Z"/>
          <w:rFonts w:ascii="Arial" w:hAnsi="Arial" w:cs="Arial"/>
          <w:sz w:val="22"/>
          <w:szCs w:val="22"/>
        </w:rPr>
      </w:pPr>
      <w:ins w:id="2757" w:author="Neu" w:date="2018-04-05T09:40:00Z">
        <w:r>
          <w:rPr>
            <w:rFonts w:ascii="Arial" w:hAnsi="Arial" w:cs="Arial"/>
            <w:sz w:val="22"/>
            <w:szCs w:val="22"/>
          </w:rPr>
          <w:t>Die</w:t>
        </w:r>
        <w:r w:rsidRPr="00AF06FD">
          <w:rPr>
            <w:rFonts w:ascii="Arial" w:hAnsi="Arial" w:cs="Arial"/>
            <w:sz w:val="22"/>
            <w:szCs w:val="22"/>
          </w:rPr>
          <w:t xml:space="preserve"> untergebrachte Person </w:t>
        </w:r>
        <w:r>
          <w:rPr>
            <w:rFonts w:ascii="Arial" w:hAnsi="Arial" w:cs="Arial"/>
            <w:sz w:val="22"/>
            <w:szCs w:val="22"/>
          </w:rPr>
          <w:t xml:space="preserve">hat </w:t>
        </w:r>
        <w:r w:rsidRPr="00AF06FD">
          <w:rPr>
            <w:rFonts w:ascii="Arial" w:hAnsi="Arial" w:cs="Arial"/>
            <w:sz w:val="22"/>
            <w:szCs w:val="22"/>
          </w:rPr>
          <w:t>das Recht, per</w:t>
        </w:r>
        <w:r w:rsidR="0020797E">
          <w:rPr>
            <w:rFonts w:ascii="Arial" w:hAnsi="Arial" w:cs="Arial"/>
            <w:sz w:val="22"/>
            <w:szCs w:val="22"/>
          </w:rPr>
          <w:t>sönliche</w:t>
        </w:r>
        <w:r w:rsidRPr="00AF06FD">
          <w:rPr>
            <w:rFonts w:ascii="Arial" w:hAnsi="Arial" w:cs="Arial"/>
            <w:sz w:val="22"/>
            <w:szCs w:val="22"/>
          </w:rPr>
          <w:t xml:space="preserve"> Gegenstände zu </w:t>
        </w:r>
        <w:r w:rsidR="0020797E">
          <w:rPr>
            <w:rFonts w:ascii="Arial" w:hAnsi="Arial" w:cs="Arial"/>
            <w:sz w:val="22"/>
            <w:szCs w:val="22"/>
          </w:rPr>
          <w:t>erwerben, zu benutzen und in ihrem Zimmer aufzubewahren</w:t>
        </w:r>
        <w:r w:rsidRPr="00AF06FD">
          <w:rPr>
            <w:rFonts w:ascii="Arial" w:hAnsi="Arial" w:cs="Arial"/>
            <w:sz w:val="22"/>
            <w:szCs w:val="22"/>
          </w:rPr>
          <w:t xml:space="preserve">, soweit keine gesundheitlichen Nachteile für die untergebrachte Person oder andere Personen zu befürchten sind oder soweit die Sicherheit </w:t>
        </w:r>
        <w:r w:rsidR="0020797E">
          <w:rPr>
            <w:rFonts w:ascii="Arial" w:hAnsi="Arial" w:cs="Arial"/>
            <w:sz w:val="22"/>
            <w:szCs w:val="22"/>
          </w:rPr>
          <w:t xml:space="preserve">(z.B. Brandschutz) </w:t>
        </w:r>
        <w:r w:rsidRPr="00AF06FD">
          <w:rPr>
            <w:rFonts w:ascii="Arial" w:hAnsi="Arial" w:cs="Arial"/>
            <w:sz w:val="22"/>
            <w:szCs w:val="22"/>
          </w:rPr>
          <w:t xml:space="preserve">oder das geordnete Zusammenleben in der </w:t>
        </w:r>
        <w:r>
          <w:rPr>
            <w:rFonts w:ascii="Arial" w:hAnsi="Arial" w:cs="Arial"/>
            <w:sz w:val="22"/>
            <w:szCs w:val="22"/>
          </w:rPr>
          <w:t>Einrichtung</w:t>
        </w:r>
        <w:r w:rsidRPr="00AF06FD">
          <w:rPr>
            <w:rFonts w:ascii="Arial" w:hAnsi="Arial" w:cs="Arial"/>
            <w:sz w:val="22"/>
            <w:szCs w:val="22"/>
          </w:rPr>
          <w:t xml:space="preserve"> nicht gefährdet wird. Hierzu gehört ein in Abhängigkeit von den konkreten Verhältnissen in der </w:t>
        </w:r>
        <w:r w:rsidR="0020797E">
          <w:rPr>
            <w:rFonts w:ascii="Arial" w:hAnsi="Arial" w:cs="Arial"/>
            <w:sz w:val="22"/>
            <w:szCs w:val="22"/>
          </w:rPr>
          <w:t>Einrichtung</w:t>
        </w:r>
        <w:r w:rsidRPr="00AF06FD">
          <w:rPr>
            <w:rFonts w:ascii="Arial" w:hAnsi="Arial" w:cs="Arial"/>
            <w:sz w:val="22"/>
            <w:szCs w:val="22"/>
          </w:rPr>
          <w:t xml:space="preserve"> in angemesse</w:t>
        </w:r>
        <w:r w:rsidR="0020797E">
          <w:rPr>
            <w:rFonts w:ascii="Arial" w:hAnsi="Arial" w:cs="Arial"/>
            <w:sz w:val="22"/>
            <w:szCs w:val="22"/>
          </w:rPr>
          <w:t>nem Um</w:t>
        </w:r>
        <w:r w:rsidRPr="00AF06FD">
          <w:rPr>
            <w:rFonts w:ascii="Arial" w:hAnsi="Arial" w:cs="Arial"/>
            <w:sz w:val="22"/>
            <w:szCs w:val="22"/>
          </w:rPr>
          <w:t xml:space="preserve">fang persönlich </w:t>
        </w:r>
        <w:r w:rsidR="0020797E">
          <w:rPr>
            <w:rFonts w:ascii="Arial" w:hAnsi="Arial" w:cs="Arial"/>
            <w:sz w:val="22"/>
            <w:szCs w:val="22"/>
          </w:rPr>
          <w:t>gestaltbarer Wohn- und Schlafbe</w:t>
        </w:r>
        <w:r w:rsidRPr="00AF06FD">
          <w:rPr>
            <w:rFonts w:ascii="Arial" w:hAnsi="Arial" w:cs="Arial"/>
            <w:sz w:val="22"/>
            <w:szCs w:val="22"/>
          </w:rPr>
          <w:t>reich. Unter den persönlich gestaltbaren Wohn- und Schlafbereich fallen nicht die allen untergebrachten Personen zugewiesenen Gemeinschaftsräume.</w:t>
        </w:r>
      </w:ins>
      <w:r w:rsidR="00DF3614" w:rsidRPr="00DF3614">
        <w:rPr>
          <w:rFonts w:ascii="Arial" w:hAnsi="Arial" w:cs="Arial"/>
          <w:sz w:val="22"/>
          <w:szCs w:val="22"/>
        </w:rPr>
        <w:t xml:space="preserve"> </w:t>
      </w:r>
      <w:r w:rsidR="00DF3614">
        <w:rPr>
          <w:rFonts w:ascii="Arial" w:hAnsi="Arial" w:cs="Arial"/>
          <w:sz w:val="22"/>
          <w:szCs w:val="22"/>
        </w:rPr>
        <w:t xml:space="preserve">Die sichere </w:t>
      </w:r>
      <w:del w:id="2758" w:author="Neu" w:date="2018-04-05T09:40:00Z">
        <w:r w:rsidR="00502FA1">
          <w:rPr>
            <w:color w:val="000000"/>
            <w:sz w:val="22"/>
            <w:szCs w:val="22"/>
          </w:rPr>
          <w:delText xml:space="preserve">und vertrauensvolle </w:delText>
        </w:r>
      </w:del>
      <w:r w:rsidR="00DF3614">
        <w:rPr>
          <w:rFonts w:ascii="Arial" w:hAnsi="Arial" w:cs="Arial"/>
          <w:sz w:val="22"/>
          <w:szCs w:val="22"/>
        </w:rPr>
        <w:t xml:space="preserve">Aufbewahrung persönlicher Habseligkeiten ist sicherzustellen. </w:t>
      </w:r>
    </w:p>
    <w:p w14:paraId="7579F2D1" w14:textId="77777777" w:rsidR="0020797E" w:rsidRPr="003B7332" w:rsidRDefault="0020797E" w:rsidP="003B7332">
      <w:pPr>
        <w:spacing w:line="276" w:lineRule="auto"/>
        <w:rPr>
          <w:rFonts w:ascii="Arial" w:hAnsi="Arial" w:cs="Arial"/>
          <w:b/>
          <w:sz w:val="22"/>
          <w:szCs w:val="22"/>
        </w:rPr>
      </w:pPr>
      <w:moveToRangeStart w:id="2759" w:author="Neu" w:date="2018-04-05T09:40:00Z" w:name="move510684600"/>
    </w:p>
    <w:p w14:paraId="62652280" w14:textId="77777777" w:rsidR="00AF06FD" w:rsidRPr="003B7332" w:rsidRDefault="0084159E" w:rsidP="003B7332">
      <w:pPr>
        <w:spacing w:after="240" w:line="276" w:lineRule="auto"/>
        <w:rPr>
          <w:ins w:id="2760" w:author="Neu" w:date="2018-04-05T09:40:00Z"/>
          <w:rFonts w:ascii="Arial" w:hAnsi="Arial" w:cs="Arial"/>
          <w:b/>
          <w:sz w:val="22"/>
          <w:szCs w:val="22"/>
        </w:rPr>
      </w:pPr>
      <w:moveTo w:id="2761" w:author="Neu" w:date="2018-04-05T09:40:00Z">
        <w:r>
          <w:rPr>
            <w:rFonts w:ascii="Arial" w:hAnsi="Arial" w:cs="Arial"/>
            <w:b/>
            <w:sz w:val="22"/>
            <w:szCs w:val="22"/>
          </w:rPr>
          <w:t xml:space="preserve">Zu </w:t>
        </w:r>
      </w:moveTo>
      <w:moveToRangeEnd w:id="2759"/>
      <w:r>
        <w:rPr>
          <w:rFonts w:ascii="Arial" w:hAnsi="Arial" w:cs="Arial"/>
          <w:b/>
          <w:sz w:val="22"/>
          <w:szCs w:val="22"/>
        </w:rPr>
        <w:t xml:space="preserve">Abs. </w:t>
      </w:r>
      <w:del w:id="2762" w:author="Neu" w:date="2018-04-05T09:40:00Z">
        <w:r w:rsidR="00502FA1">
          <w:rPr>
            <w:color w:val="000000"/>
            <w:sz w:val="22"/>
            <w:szCs w:val="22"/>
          </w:rPr>
          <w:delText>4</w:delText>
        </w:r>
      </w:del>
      <w:ins w:id="2763" w:author="Neu" w:date="2018-04-05T09:40:00Z">
        <w:r>
          <w:rPr>
            <w:rFonts w:ascii="Arial" w:hAnsi="Arial" w:cs="Arial"/>
            <w:b/>
            <w:sz w:val="22"/>
            <w:szCs w:val="22"/>
          </w:rPr>
          <w:t>2</w:t>
        </w:r>
      </w:ins>
    </w:p>
    <w:p w14:paraId="5CE97BF7" w14:textId="77777777" w:rsidR="00AF06FD" w:rsidRDefault="00AF06FD" w:rsidP="003B7332">
      <w:pPr>
        <w:spacing w:line="276" w:lineRule="auto"/>
        <w:rPr>
          <w:ins w:id="2764" w:author="Neu" w:date="2018-04-05T09:40:00Z"/>
          <w:rFonts w:ascii="Arial" w:hAnsi="Arial" w:cs="Arial"/>
          <w:sz w:val="22"/>
          <w:szCs w:val="22"/>
        </w:rPr>
      </w:pPr>
      <w:ins w:id="2765" w:author="Neu" w:date="2018-04-05T09:40:00Z">
        <w:r w:rsidRPr="00AF06FD">
          <w:rPr>
            <w:rFonts w:ascii="Arial" w:hAnsi="Arial" w:cs="Arial"/>
            <w:sz w:val="22"/>
            <w:szCs w:val="22"/>
          </w:rPr>
          <w:t xml:space="preserve">Satz 1 gewährt der </w:t>
        </w:r>
        <w:r w:rsidR="0020797E">
          <w:rPr>
            <w:rFonts w:ascii="Arial" w:hAnsi="Arial" w:cs="Arial"/>
            <w:sz w:val="22"/>
            <w:szCs w:val="22"/>
          </w:rPr>
          <w:t>Einrichtung</w:t>
        </w:r>
        <w:r w:rsidRPr="00AF06FD">
          <w:rPr>
            <w:rFonts w:ascii="Arial" w:hAnsi="Arial" w:cs="Arial"/>
            <w:sz w:val="22"/>
            <w:szCs w:val="22"/>
          </w:rPr>
          <w:t xml:space="preserve"> die Befugnis, der un</w:t>
        </w:r>
        <w:r w:rsidR="0020797E">
          <w:rPr>
            <w:rFonts w:ascii="Arial" w:hAnsi="Arial" w:cs="Arial"/>
            <w:sz w:val="22"/>
            <w:szCs w:val="22"/>
          </w:rPr>
          <w:t xml:space="preserve">tergebrachten Person nach Abs. </w:t>
        </w:r>
        <w:r w:rsidR="00825624">
          <w:rPr>
            <w:rFonts w:ascii="Arial" w:hAnsi="Arial" w:cs="Arial"/>
            <w:sz w:val="22"/>
            <w:szCs w:val="22"/>
          </w:rPr>
          <w:t>1</w:t>
        </w:r>
        <w:r w:rsidRPr="00AF06FD">
          <w:rPr>
            <w:rFonts w:ascii="Arial" w:hAnsi="Arial" w:cs="Arial"/>
            <w:sz w:val="22"/>
            <w:szCs w:val="22"/>
          </w:rPr>
          <w:t xml:space="preserve"> </w:t>
        </w:r>
        <w:r w:rsidR="0020797E">
          <w:rPr>
            <w:rFonts w:ascii="Arial" w:hAnsi="Arial" w:cs="Arial"/>
            <w:sz w:val="22"/>
            <w:szCs w:val="22"/>
          </w:rPr>
          <w:t>Halbs</w:t>
        </w:r>
        <w:r w:rsidRPr="00AF06FD">
          <w:rPr>
            <w:rFonts w:ascii="Arial" w:hAnsi="Arial" w:cs="Arial"/>
            <w:sz w:val="22"/>
            <w:szCs w:val="22"/>
          </w:rPr>
          <w:t>atz 2 ausgeschlossene Gegenstände zu entziehen.</w:t>
        </w:r>
      </w:ins>
    </w:p>
    <w:p w14:paraId="0445890D" w14:textId="77777777" w:rsidR="00AF06FD" w:rsidRDefault="00AF06FD" w:rsidP="003B7332">
      <w:pPr>
        <w:spacing w:line="276" w:lineRule="auto"/>
        <w:rPr>
          <w:ins w:id="2766" w:author="Neu" w:date="2018-04-05T09:40:00Z"/>
          <w:rFonts w:ascii="Arial" w:hAnsi="Arial" w:cs="Arial"/>
          <w:sz w:val="22"/>
          <w:szCs w:val="22"/>
        </w:rPr>
      </w:pPr>
      <w:ins w:id="2767" w:author="Neu" w:date="2018-04-05T09:40:00Z">
        <w:r w:rsidRPr="00AF06FD">
          <w:rPr>
            <w:rFonts w:ascii="Arial" w:hAnsi="Arial" w:cs="Arial"/>
            <w:sz w:val="22"/>
            <w:szCs w:val="22"/>
          </w:rPr>
          <w:t>Von der Nutzung ausgeschlossene Gegenstände können zeitlich befr</w:t>
        </w:r>
        <w:r w:rsidR="0020797E">
          <w:rPr>
            <w:rFonts w:ascii="Arial" w:hAnsi="Arial" w:cs="Arial"/>
            <w:sz w:val="22"/>
            <w:szCs w:val="22"/>
          </w:rPr>
          <w:t>istet in geeigneter Weise aufbe</w:t>
        </w:r>
        <w:r w:rsidRPr="00AF06FD">
          <w:rPr>
            <w:rFonts w:ascii="Arial" w:hAnsi="Arial" w:cs="Arial"/>
            <w:sz w:val="22"/>
            <w:szCs w:val="22"/>
          </w:rPr>
          <w:t>wahrt werden, sowe</w:t>
        </w:r>
        <w:r w:rsidR="0020797E">
          <w:rPr>
            <w:rFonts w:ascii="Arial" w:hAnsi="Arial" w:cs="Arial"/>
            <w:sz w:val="22"/>
            <w:szCs w:val="22"/>
          </w:rPr>
          <w:t>it dies nach Art und Umfang mög</w:t>
        </w:r>
        <w:r w:rsidRPr="00AF06FD">
          <w:rPr>
            <w:rFonts w:ascii="Arial" w:hAnsi="Arial" w:cs="Arial"/>
            <w:sz w:val="22"/>
            <w:szCs w:val="22"/>
          </w:rPr>
          <w:t xml:space="preserve">lich ist und für die </w:t>
        </w:r>
        <w:r w:rsidR="0020797E">
          <w:rPr>
            <w:rFonts w:ascii="Arial" w:hAnsi="Arial" w:cs="Arial"/>
            <w:sz w:val="22"/>
            <w:szCs w:val="22"/>
          </w:rPr>
          <w:t>Einrichtung</w:t>
        </w:r>
        <w:r w:rsidRPr="00AF06FD">
          <w:rPr>
            <w:rFonts w:ascii="Arial" w:hAnsi="Arial" w:cs="Arial"/>
            <w:sz w:val="22"/>
            <w:szCs w:val="22"/>
          </w:rPr>
          <w:t xml:space="preserve"> keine Kosten entstehen. Ein Anspruch auf Aufbewahrung besteht nicht. Erfolgt eine Aufbewahrung, gelten die Regeln der verwal</w:t>
        </w:r>
        <w:r w:rsidR="0020797E">
          <w:rPr>
            <w:rFonts w:ascii="Arial" w:hAnsi="Arial" w:cs="Arial"/>
            <w:sz w:val="22"/>
            <w:szCs w:val="22"/>
          </w:rPr>
          <w:t>tungsrechtlichen Verwahrungsver</w:t>
        </w:r>
        <w:r w:rsidRPr="00AF06FD">
          <w:rPr>
            <w:rFonts w:ascii="Arial" w:hAnsi="Arial" w:cs="Arial"/>
            <w:sz w:val="22"/>
            <w:szCs w:val="22"/>
          </w:rPr>
          <w:t xml:space="preserve">hältnisse, d.h. die </w:t>
        </w:r>
        <w:r w:rsidR="0020797E">
          <w:rPr>
            <w:rFonts w:ascii="Arial" w:hAnsi="Arial" w:cs="Arial"/>
            <w:sz w:val="22"/>
            <w:szCs w:val="22"/>
          </w:rPr>
          <w:t>Einrichtung</w:t>
        </w:r>
        <w:r w:rsidRPr="00AF06FD">
          <w:rPr>
            <w:rFonts w:ascii="Arial" w:hAnsi="Arial" w:cs="Arial"/>
            <w:sz w:val="22"/>
            <w:szCs w:val="22"/>
          </w:rPr>
          <w:t xml:space="preserve"> hat die Sachen mit derselben Sorgfalt aufzubewahren, mit der </w:t>
        </w:r>
        <w:r w:rsidR="00995F77">
          <w:rPr>
            <w:rFonts w:ascii="Arial" w:hAnsi="Arial" w:cs="Arial"/>
            <w:sz w:val="22"/>
            <w:szCs w:val="22"/>
          </w:rPr>
          <w:t>eigenes Eigentum</w:t>
        </w:r>
        <w:r w:rsidRPr="00AF06FD">
          <w:rPr>
            <w:rFonts w:ascii="Arial" w:hAnsi="Arial" w:cs="Arial"/>
            <w:sz w:val="22"/>
            <w:szCs w:val="22"/>
          </w:rPr>
          <w:t xml:space="preserve"> be</w:t>
        </w:r>
        <w:r w:rsidR="0020797E">
          <w:rPr>
            <w:rFonts w:ascii="Arial" w:hAnsi="Arial" w:cs="Arial"/>
            <w:sz w:val="22"/>
            <w:szCs w:val="22"/>
          </w:rPr>
          <w:t>handelt wird. Ist eine Auf</w:t>
        </w:r>
        <w:r w:rsidRPr="00AF06FD">
          <w:rPr>
            <w:rFonts w:ascii="Arial" w:hAnsi="Arial" w:cs="Arial"/>
            <w:sz w:val="22"/>
            <w:szCs w:val="22"/>
          </w:rPr>
          <w:t>bewahrung nach Art (z.B. verderbliche Waren, Tiere) oder Umfang (z.B. Hausrat, Möbel) nicht möglich, sind die Gegenstände au</w:t>
        </w:r>
        <w:r w:rsidR="0020797E">
          <w:rPr>
            <w:rFonts w:ascii="Arial" w:hAnsi="Arial" w:cs="Arial"/>
            <w:sz w:val="22"/>
            <w:szCs w:val="22"/>
          </w:rPr>
          <w:t>ch gegen den Willen der unterge</w:t>
        </w:r>
        <w:r w:rsidRPr="00AF06FD">
          <w:rPr>
            <w:rFonts w:ascii="Arial" w:hAnsi="Arial" w:cs="Arial"/>
            <w:sz w:val="22"/>
            <w:szCs w:val="22"/>
          </w:rPr>
          <w:t>brachten Person, je</w:t>
        </w:r>
        <w:r w:rsidR="0020797E">
          <w:rPr>
            <w:rFonts w:ascii="Arial" w:hAnsi="Arial" w:cs="Arial"/>
            <w:sz w:val="22"/>
            <w:szCs w:val="22"/>
          </w:rPr>
          <w:t>doch unter Wahrung ihrer berech</w:t>
        </w:r>
        <w:r w:rsidRPr="00AF06FD">
          <w:rPr>
            <w:rFonts w:ascii="Arial" w:hAnsi="Arial" w:cs="Arial"/>
            <w:sz w:val="22"/>
            <w:szCs w:val="22"/>
          </w:rPr>
          <w:t xml:space="preserve">tigten Interessen, an eine von ihr benannte Person zu übergeben oder zu versenden, sofern der </w:t>
        </w:r>
        <w:r w:rsidR="0020797E">
          <w:rPr>
            <w:rFonts w:ascii="Arial" w:hAnsi="Arial" w:cs="Arial"/>
            <w:sz w:val="22"/>
            <w:szCs w:val="22"/>
          </w:rPr>
          <w:t xml:space="preserve">Einrichtung </w:t>
        </w:r>
        <w:r w:rsidRPr="00AF06FD">
          <w:rPr>
            <w:rFonts w:ascii="Arial" w:hAnsi="Arial" w:cs="Arial"/>
            <w:sz w:val="22"/>
            <w:szCs w:val="22"/>
          </w:rPr>
          <w:t>dadurch keine Kosten entstehen. Ist auch dies nic</w:t>
        </w:r>
        <w:r w:rsidR="0020797E">
          <w:rPr>
            <w:rFonts w:ascii="Arial" w:hAnsi="Arial" w:cs="Arial"/>
            <w:sz w:val="22"/>
            <w:szCs w:val="22"/>
          </w:rPr>
          <w:t>ht möglich, besteht eine Verwer</w:t>
        </w:r>
        <w:r w:rsidRPr="00AF06FD">
          <w:rPr>
            <w:rFonts w:ascii="Arial" w:hAnsi="Arial" w:cs="Arial"/>
            <w:sz w:val="22"/>
            <w:szCs w:val="22"/>
          </w:rPr>
          <w:t xml:space="preserve">tungsbefugnis der </w:t>
        </w:r>
        <w:r w:rsidR="0020797E">
          <w:rPr>
            <w:rFonts w:ascii="Arial" w:hAnsi="Arial" w:cs="Arial"/>
            <w:sz w:val="22"/>
            <w:szCs w:val="22"/>
          </w:rPr>
          <w:t>Einrichtung zu</w:t>
        </w:r>
        <w:r w:rsidRPr="00AF06FD">
          <w:rPr>
            <w:rFonts w:ascii="Arial" w:hAnsi="Arial" w:cs="Arial"/>
            <w:sz w:val="22"/>
            <w:szCs w:val="22"/>
          </w:rPr>
          <w:t>gunsten der untergebrachten Person. Letztlich ist auch eine Vernichtung der Gegenstände auf Kosten der untergebrachten Person möglich. Allerdings sollte von dieser Möglichkeit zur Wahrung des Eigentumsrechts nur im Ausnahmefall Gebrauch ge</w:t>
        </w:r>
        <w:r w:rsidR="0020797E">
          <w:rPr>
            <w:rFonts w:ascii="Arial" w:hAnsi="Arial" w:cs="Arial"/>
            <w:sz w:val="22"/>
            <w:szCs w:val="22"/>
          </w:rPr>
          <w:t>macht wer</w:t>
        </w:r>
        <w:r w:rsidRPr="00AF06FD">
          <w:rPr>
            <w:rFonts w:ascii="Arial" w:hAnsi="Arial" w:cs="Arial"/>
            <w:sz w:val="22"/>
            <w:szCs w:val="22"/>
          </w:rPr>
          <w:t>den. Zudem kann eine Vernichtung die Erreichung der Ziele der Unterbringung negativ beeinflussen. Sie sollte daher allenfalls bei – auch ideell – wertlosen Gegenständen erfolgen.</w:t>
        </w:r>
      </w:ins>
    </w:p>
    <w:p w14:paraId="7AA774C9" w14:textId="77777777" w:rsidR="0020797E" w:rsidRPr="003B7332" w:rsidRDefault="0020797E" w:rsidP="003B7332">
      <w:pPr>
        <w:spacing w:line="276" w:lineRule="auto"/>
        <w:rPr>
          <w:ins w:id="2768" w:author="Neu" w:date="2018-04-05T09:40:00Z"/>
          <w:rFonts w:ascii="Arial" w:hAnsi="Arial" w:cs="Arial"/>
          <w:b/>
          <w:sz w:val="22"/>
          <w:szCs w:val="22"/>
        </w:rPr>
      </w:pPr>
    </w:p>
    <w:p w14:paraId="053844A6" w14:textId="77777777" w:rsidR="00AF06FD" w:rsidRPr="003B7332" w:rsidRDefault="0084159E" w:rsidP="003B7332">
      <w:pPr>
        <w:spacing w:after="240" w:line="276" w:lineRule="auto"/>
        <w:rPr>
          <w:ins w:id="2769" w:author="Neu" w:date="2018-04-05T09:40:00Z"/>
          <w:rFonts w:ascii="Arial" w:hAnsi="Arial" w:cs="Arial"/>
          <w:b/>
          <w:sz w:val="22"/>
          <w:szCs w:val="22"/>
        </w:rPr>
      </w:pPr>
      <w:ins w:id="2770" w:author="Neu" w:date="2018-04-05T09:40:00Z">
        <w:r>
          <w:rPr>
            <w:rFonts w:ascii="Arial" w:hAnsi="Arial" w:cs="Arial"/>
            <w:b/>
            <w:sz w:val="22"/>
            <w:szCs w:val="22"/>
          </w:rPr>
          <w:t>Zu Abs. 3</w:t>
        </w:r>
      </w:ins>
    </w:p>
    <w:p w14:paraId="5AAE5112" w14:textId="77777777" w:rsidR="00AF06FD" w:rsidRPr="00AF06FD" w:rsidRDefault="00825624" w:rsidP="003B7332">
      <w:pPr>
        <w:spacing w:line="276" w:lineRule="auto"/>
        <w:rPr>
          <w:rFonts w:ascii="Arial" w:hAnsi="Arial" w:cs="Arial"/>
          <w:sz w:val="22"/>
          <w:szCs w:val="22"/>
        </w:rPr>
      </w:pPr>
      <w:ins w:id="2771" w:author="Neu" w:date="2018-04-05T09:40:00Z">
        <w:r>
          <w:rPr>
            <w:rFonts w:ascii="Arial" w:hAnsi="Arial" w:cs="Arial"/>
            <w:sz w:val="22"/>
            <w:szCs w:val="22"/>
          </w:rPr>
          <w:t>Abs. 3</w:t>
        </w:r>
      </w:ins>
      <w:r w:rsidR="00DF3614" w:rsidRPr="00987756">
        <w:rPr>
          <w:rFonts w:ascii="Arial" w:hAnsi="Arial" w:cs="Arial"/>
          <w:sz w:val="22"/>
          <w:szCs w:val="22"/>
        </w:rPr>
        <w:t xml:space="preserve"> regelt die Nutzung digitaler Medien.</w:t>
      </w:r>
      <w:r w:rsidR="00DF3614">
        <w:rPr>
          <w:rFonts w:ascii="Arial" w:hAnsi="Arial" w:cs="Arial"/>
          <w:sz w:val="22"/>
          <w:szCs w:val="22"/>
        </w:rPr>
        <w:t xml:space="preserve"> </w:t>
      </w:r>
      <w:del w:id="2772" w:author="Neu" w:date="2018-04-05T09:40:00Z">
        <w:r w:rsidR="00502FA1">
          <w:rPr>
            <w:color w:val="000000"/>
            <w:sz w:val="22"/>
            <w:szCs w:val="22"/>
          </w:rPr>
          <w:delText xml:space="preserve">Bei einer </w:delText>
        </w:r>
      </w:del>
      <w:ins w:id="2773" w:author="Neu" w:date="2018-04-05T09:40:00Z">
        <w:r w:rsidR="00BD5A16">
          <w:rPr>
            <w:rFonts w:ascii="Arial" w:hAnsi="Arial" w:cs="Arial"/>
            <w:sz w:val="22"/>
            <w:szCs w:val="22"/>
          </w:rPr>
          <w:t>Der</w:t>
        </w:r>
        <w:r w:rsidR="0020797E">
          <w:rPr>
            <w:rFonts w:ascii="Arial" w:hAnsi="Arial" w:cs="Arial"/>
            <w:sz w:val="22"/>
            <w:szCs w:val="22"/>
          </w:rPr>
          <w:t xml:space="preserve"> Besitz von Bild-, Ton- und Da</w:t>
        </w:r>
        <w:r w:rsidR="00AF06FD" w:rsidRPr="00AF06FD">
          <w:rPr>
            <w:rFonts w:ascii="Arial" w:hAnsi="Arial" w:cs="Arial"/>
            <w:sz w:val="22"/>
            <w:szCs w:val="22"/>
          </w:rPr>
          <w:t xml:space="preserve">tenträgern </w:t>
        </w:r>
        <w:r w:rsidR="00BD5A16">
          <w:rPr>
            <w:rFonts w:ascii="Arial" w:hAnsi="Arial" w:cs="Arial"/>
            <w:sz w:val="22"/>
            <w:szCs w:val="22"/>
          </w:rPr>
          <w:t xml:space="preserve">kann </w:t>
        </w:r>
        <w:r w:rsidR="00AF06FD" w:rsidRPr="00AF06FD">
          <w:rPr>
            <w:rFonts w:ascii="Arial" w:hAnsi="Arial" w:cs="Arial"/>
            <w:sz w:val="22"/>
            <w:szCs w:val="22"/>
          </w:rPr>
          <w:t xml:space="preserve">von deren </w:t>
        </w:r>
      </w:ins>
      <w:r w:rsidR="00AF06FD" w:rsidRPr="00AF06FD">
        <w:rPr>
          <w:rFonts w:ascii="Arial" w:hAnsi="Arial" w:cs="Arial"/>
          <w:sz w:val="22"/>
          <w:szCs w:val="22"/>
        </w:rPr>
        <w:t xml:space="preserve">Überprüfung </w:t>
      </w:r>
      <w:del w:id="2774" w:author="Neu" w:date="2018-04-05T09:40:00Z">
        <w:r w:rsidR="00502FA1">
          <w:rPr>
            <w:color w:val="000000"/>
            <w:sz w:val="22"/>
            <w:szCs w:val="22"/>
          </w:rPr>
          <w:delText>im Rahmen des Abs. 4 ist der</w:delText>
        </w:r>
      </w:del>
      <w:ins w:id="2775" w:author="Neu" w:date="2018-04-05T09:40:00Z">
        <w:r w:rsidR="00AF06FD" w:rsidRPr="00AF06FD">
          <w:rPr>
            <w:rFonts w:ascii="Arial" w:hAnsi="Arial" w:cs="Arial"/>
            <w:sz w:val="22"/>
            <w:szCs w:val="22"/>
          </w:rPr>
          <w:t xml:space="preserve">abhängig gemacht werden. Da Bild-, Ton- und Datenträger als solche </w:t>
        </w:r>
        <w:r>
          <w:rPr>
            <w:rFonts w:ascii="Arial" w:hAnsi="Arial" w:cs="Arial"/>
            <w:sz w:val="22"/>
            <w:szCs w:val="22"/>
          </w:rPr>
          <w:t>nicht den in Abs. 1</w:t>
        </w:r>
        <w:r w:rsidR="00AF06FD" w:rsidRPr="00AF06FD">
          <w:rPr>
            <w:rFonts w:ascii="Arial" w:hAnsi="Arial" w:cs="Arial"/>
            <w:sz w:val="22"/>
            <w:szCs w:val="22"/>
          </w:rPr>
          <w:t xml:space="preserve"> </w:t>
        </w:r>
        <w:r w:rsidR="0020797E">
          <w:rPr>
            <w:rFonts w:ascii="Arial" w:hAnsi="Arial" w:cs="Arial"/>
            <w:sz w:val="22"/>
            <w:szCs w:val="22"/>
          </w:rPr>
          <w:t>Halbsatz</w:t>
        </w:r>
        <w:r w:rsidR="00AF06FD" w:rsidRPr="00AF06FD">
          <w:rPr>
            <w:rFonts w:ascii="Arial" w:hAnsi="Arial" w:cs="Arial"/>
            <w:sz w:val="22"/>
            <w:szCs w:val="22"/>
          </w:rPr>
          <w:t xml:space="preserve"> 2 bestimm</w:t>
        </w:r>
        <w:r w:rsidR="0020797E">
          <w:rPr>
            <w:rFonts w:ascii="Arial" w:hAnsi="Arial" w:cs="Arial"/>
            <w:sz w:val="22"/>
            <w:szCs w:val="22"/>
          </w:rPr>
          <w:t>ten ausgeschlos</w:t>
        </w:r>
        <w:r w:rsidR="00AF06FD" w:rsidRPr="00AF06FD">
          <w:rPr>
            <w:rFonts w:ascii="Arial" w:hAnsi="Arial" w:cs="Arial"/>
            <w:sz w:val="22"/>
            <w:szCs w:val="22"/>
          </w:rPr>
          <w:t>senen Gegenständen zuzuordnen sind, ihr Inhalt aber dazu führen kann, dass ihr Besitz im Einzelfall zu untersagen ist, kann es erforderlich sein, ihren Besitz von einer vorheri</w:t>
        </w:r>
        <w:r w:rsidR="0020797E">
          <w:rPr>
            <w:rFonts w:ascii="Arial" w:hAnsi="Arial" w:cs="Arial"/>
            <w:sz w:val="22"/>
            <w:szCs w:val="22"/>
          </w:rPr>
          <w:t>gen Überprüfung abhängig zu ma</w:t>
        </w:r>
        <w:r w:rsidR="00AF06FD" w:rsidRPr="00AF06FD">
          <w:rPr>
            <w:rFonts w:ascii="Arial" w:hAnsi="Arial" w:cs="Arial"/>
            <w:sz w:val="22"/>
            <w:szCs w:val="22"/>
          </w:rPr>
          <w:t>chen. Bei der Überprü</w:t>
        </w:r>
        <w:r w:rsidR="00BD5A16">
          <w:rPr>
            <w:rFonts w:ascii="Arial" w:hAnsi="Arial" w:cs="Arial"/>
            <w:sz w:val="22"/>
            <w:szCs w:val="22"/>
          </w:rPr>
          <w:t>fung ist der unantastbare</w:t>
        </w:r>
      </w:ins>
      <w:r w:rsidR="00BD5A16">
        <w:rPr>
          <w:rFonts w:ascii="Arial" w:hAnsi="Arial" w:cs="Arial"/>
          <w:sz w:val="22"/>
          <w:szCs w:val="22"/>
        </w:rPr>
        <w:t xml:space="preserve"> Kern</w:t>
      </w:r>
      <w:r w:rsidR="00AF06FD" w:rsidRPr="00AF06FD">
        <w:rPr>
          <w:rFonts w:ascii="Arial" w:hAnsi="Arial" w:cs="Arial"/>
          <w:sz w:val="22"/>
          <w:szCs w:val="22"/>
        </w:rPr>
        <w:t xml:space="preserve">bereich </w:t>
      </w:r>
      <w:del w:id="2776" w:author="Neu" w:date="2018-04-05T09:40:00Z">
        <w:r w:rsidR="00502FA1">
          <w:rPr>
            <w:color w:val="000000"/>
            <w:sz w:val="22"/>
            <w:szCs w:val="22"/>
          </w:rPr>
          <w:delText>privater</w:delText>
        </w:r>
      </w:del>
      <w:ins w:id="2777" w:author="Neu" w:date="2018-04-05T09:40:00Z">
        <w:r w:rsidR="00AF06FD" w:rsidRPr="00AF06FD">
          <w:rPr>
            <w:rFonts w:ascii="Arial" w:hAnsi="Arial" w:cs="Arial"/>
            <w:sz w:val="22"/>
            <w:szCs w:val="22"/>
          </w:rPr>
          <w:t xml:space="preserve">der </w:t>
        </w:r>
        <w:r w:rsidR="00DF3614">
          <w:rPr>
            <w:rFonts w:ascii="Arial" w:hAnsi="Arial" w:cs="Arial"/>
            <w:sz w:val="22"/>
            <w:szCs w:val="22"/>
          </w:rPr>
          <w:t>privaten</w:t>
        </w:r>
      </w:ins>
      <w:r w:rsidR="0020797E">
        <w:rPr>
          <w:rFonts w:ascii="Arial" w:hAnsi="Arial" w:cs="Arial"/>
          <w:sz w:val="22"/>
          <w:szCs w:val="22"/>
        </w:rPr>
        <w:t xml:space="preserve"> Lebensgestaltung </w:t>
      </w:r>
      <w:del w:id="2778" w:author="Neu" w:date="2018-04-05T09:40:00Z">
        <w:r w:rsidR="00502FA1">
          <w:rPr>
            <w:color w:val="000000"/>
            <w:sz w:val="22"/>
            <w:szCs w:val="22"/>
          </w:rPr>
          <w:delText xml:space="preserve">zu beachten. Näheres hierzu wird in den Verwaltungsvorschriften geregelt werden. </w:delText>
        </w:r>
      </w:del>
      <w:ins w:id="2779" w:author="Neu" w:date="2018-04-05T09:40:00Z">
        <w:r w:rsidR="0020797E">
          <w:rPr>
            <w:rFonts w:ascii="Arial" w:hAnsi="Arial" w:cs="Arial"/>
            <w:sz w:val="22"/>
            <w:szCs w:val="22"/>
          </w:rPr>
          <w:t>der unter</w:t>
        </w:r>
        <w:r w:rsidR="00DF3614">
          <w:rPr>
            <w:rFonts w:ascii="Arial" w:hAnsi="Arial" w:cs="Arial"/>
            <w:sz w:val="22"/>
            <w:szCs w:val="22"/>
          </w:rPr>
          <w:t xml:space="preserve">gebrachten Person zu wahren. </w:t>
        </w:r>
        <w:r w:rsidR="00AF06FD" w:rsidRPr="00AF06FD">
          <w:rPr>
            <w:rFonts w:ascii="Arial" w:hAnsi="Arial" w:cs="Arial"/>
            <w:sz w:val="22"/>
            <w:szCs w:val="22"/>
          </w:rPr>
          <w:t>Abs</w:t>
        </w:r>
        <w:r w:rsidR="00BD5A16">
          <w:rPr>
            <w:rFonts w:ascii="Arial" w:hAnsi="Arial" w:cs="Arial"/>
            <w:sz w:val="22"/>
            <w:szCs w:val="22"/>
          </w:rPr>
          <w:t>.</w:t>
        </w:r>
        <w:r>
          <w:rPr>
            <w:rFonts w:ascii="Arial" w:hAnsi="Arial" w:cs="Arial"/>
            <w:sz w:val="22"/>
            <w:szCs w:val="22"/>
          </w:rPr>
          <w:t xml:space="preserve"> 3</w:t>
        </w:r>
        <w:r w:rsidR="00AF06FD" w:rsidRPr="00AF06FD">
          <w:rPr>
            <w:rFonts w:ascii="Arial" w:hAnsi="Arial" w:cs="Arial"/>
            <w:sz w:val="22"/>
            <w:szCs w:val="22"/>
          </w:rPr>
          <w:t xml:space="preserve"> enthält lediglich eine entsprechende Befugnis zur Überprüfung für die </w:t>
        </w:r>
        <w:r w:rsidR="0020797E">
          <w:rPr>
            <w:rFonts w:ascii="Arial" w:hAnsi="Arial" w:cs="Arial"/>
            <w:sz w:val="22"/>
            <w:szCs w:val="22"/>
          </w:rPr>
          <w:t>Einrichtung</w:t>
        </w:r>
        <w:r w:rsidR="00AF06FD" w:rsidRPr="00AF06FD">
          <w:rPr>
            <w:rFonts w:ascii="Arial" w:hAnsi="Arial" w:cs="Arial"/>
            <w:sz w:val="22"/>
            <w:szCs w:val="22"/>
          </w:rPr>
          <w:t xml:space="preserve"> und begründet keinen Anspruch der untergeb</w:t>
        </w:r>
        <w:r w:rsidR="0020797E">
          <w:rPr>
            <w:rFonts w:ascii="Arial" w:hAnsi="Arial" w:cs="Arial"/>
            <w:sz w:val="22"/>
            <w:szCs w:val="22"/>
          </w:rPr>
          <w:t>rachten Personen auf den Be</w:t>
        </w:r>
        <w:r w:rsidR="00AF06FD" w:rsidRPr="00AF06FD">
          <w:rPr>
            <w:rFonts w:ascii="Arial" w:hAnsi="Arial" w:cs="Arial"/>
            <w:sz w:val="22"/>
            <w:szCs w:val="22"/>
          </w:rPr>
          <w:t>sitz von Bild-, Ton- und Datenträgern.</w:t>
        </w:r>
      </w:ins>
    </w:p>
    <w:p w14:paraId="6C69054A" w14:textId="77777777" w:rsidR="0020797E" w:rsidRDefault="00987756" w:rsidP="003B7332">
      <w:pPr>
        <w:spacing w:line="276" w:lineRule="auto"/>
        <w:rPr>
          <w:rFonts w:ascii="Arial" w:hAnsi="Arial" w:cs="Arial"/>
          <w:sz w:val="22"/>
          <w:szCs w:val="22"/>
        </w:rPr>
      </w:pPr>
      <w:moveFromRangeStart w:id="2780" w:author="Neu" w:date="2018-04-05T09:40:00Z" w:name="move510684601"/>
      <w:moveFrom w:id="2781" w:author="Neu" w:date="2018-04-05T09:40:00Z">
        <w:r w:rsidRPr="00987756">
          <w:rPr>
            <w:rFonts w:ascii="Arial" w:hAnsi="Arial" w:cs="Arial"/>
            <w:b/>
            <w:sz w:val="22"/>
            <w:szCs w:val="22"/>
          </w:rPr>
          <w:t>Zu Art. 22</w:t>
        </w:r>
      </w:moveFrom>
      <w:moveFromRangeEnd w:id="2780"/>
      <w:del w:id="2782" w:author="Neu" w:date="2018-04-05T09:40:00Z">
        <w:r w:rsidR="00502FA1">
          <w:rPr>
            <w:b/>
            <w:bCs/>
            <w:color w:val="000000"/>
            <w:sz w:val="22"/>
            <w:szCs w:val="22"/>
          </w:rPr>
          <w:delText xml:space="preserve"> </w:delText>
        </w:r>
      </w:del>
    </w:p>
    <w:p w14:paraId="13FCDB5A" w14:textId="77777777" w:rsidR="00AF06FD" w:rsidRPr="003B7332" w:rsidRDefault="0084159E" w:rsidP="003B7332">
      <w:pPr>
        <w:spacing w:after="240" w:line="276" w:lineRule="auto"/>
        <w:rPr>
          <w:rFonts w:ascii="Arial" w:hAnsi="Arial" w:cs="Arial"/>
          <w:b/>
          <w:sz w:val="22"/>
          <w:szCs w:val="22"/>
        </w:rPr>
      </w:pPr>
      <w:r>
        <w:rPr>
          <w:rFonts w:ascii="Arial" w:hAnsi="Arial" w:cs="Arial"/>
          <w:b/>
          <w:sz w:val="22"/>
          <w:szCs w:val="22"/>
        </w:rPr>
        <w:t xml:space="preserve">Zu Abs. </w:t>
      </w:r>
      <w:del w:id="2783" w:author="Neu" w:date="2018-04-05T09:40:00Z">
        <w:r w:rsidR="00502FA1">
          <w:rPr>
            <w:b/>
            <w:bCs/>
            <w:color w:val="000000"/>
            <w:sz w:val="22"/>
            <w:szCs w:val="22"/>
          </w:rPr>
          <w:delText xml:space="preserve">1 </w:delText>
        </w:r>
      </w:del>
      <w:ins w:id="2784" w:author="Neu" w:date="2018-04-05T09:40:00Z">
        <w:r>
          <w:rPr>
            <w:rFonts w:ascii="Arial" w:hAnsi="Arial" w:cs="Arial"/>
            <w:b/>
            <w:sz w:val="22"/>
            <w:szCs w:val="22"/>
          </w:rPr>
          <w:t>4</w:t>
        </w:r>
      </w:ins>
    </w:p>
    <w:p w14:paraId="6677BBB9" w14:textId="77777777" w:rsidR="00AF06FD" w:rsidRPr="003B7332" w:rsidRDefault="00825624" w:rsidP="003B7332">
      <w:pPr>
        <w:spacing w:line="276" w:lineRule="auto"/>
        <w:rPr>
          <w:ins w:id="2785" w:author="Neu" w:date="2018-04-05T09:40:00Z"/>
          <w:rFonts w:ascii="Arial" w:hAnsi="Arial" w:cs="Arial"/>
          <w:sz w:val="22"/>
          <w:szCs w:val="22"/>
        </w:rPr>
      </w:pPr>
      <w:ins w:id="2786" w:author="Neu" w:date="2018-04-05T09:40:00Z">
        <w:r>
          <w:rPr>
            <w:rFonts w:ascii="Arial" w:hAnsi="Arial" w:cs="Arial"/>
            <w:sz w:val="22"/>
            <w:szCs w:val="22"/>
          </w:rPr>
          <w:t>Gemäß Abs. 4</w:t>
        </w:r>
        <w:r w:rsidR="00DF3614">
          <w:rPr>
            <w:rFonts w:ascii="Arial" w:hAnsi="Arial" w:cs="Arial"/>
            <w:sz w:val="22"/>
            <w:szCs w:val="22"/>
          </w:rPr>
          <w:t xml:space="preserve"> </w:t>
        </w:r>
        <w:r w:rsidR="00AF06FD" w:rsidRPr="00AF06FD">
          <w:rPr>
            <w:rFonts w:ascii="Arial" w:hAnsi="Arial" w:cs="Arial"/>
            <w:sz w:val="22"/>
            <w:szCs w:val="22"/>
          </w:rPr>
          <w:t>dürfen von der untergebrachten Person auch Presseerzeugnisse, d.h. Zeitun</w:t>
        </w:r>
        <w:r w:rsidR="00DF3614">
          <w:rPr>
            <w:rFonts w:ascii="Arial" w:hAnsi="Arial" w:cs="Arial"/>
            <w:sz w:val="22"/>
            <w:szCs w:val="22"/>
          </w:rPr>
          <w:t>gen und Zeit</w:t>
        </w:r>
        <w:r w:rsidR="00AF06FD" w:rsidRPr="00AF06FD">
          <w:rPr>
            <w:rFonts w:ascii="Arial" w:hAnsi="Arial" w:cs="Arial"/>
            <w:sz w:val="22"/>
            <w:szCs w:val="22"/>
          </w:rPr>
          <w:t xml:space="preserve">schriften, in </w:t>
        </w:r>
        <w:r w:rsidR="00DF3614">
          <w:rPr>
            <w:rFonts w:ascii="Arial" w:hAnsi="Arial" w:cs="Arial"/>
            <w:sz w:val="22"/>
            <w:szCs w:val="22"/>
          </w:rPr>
          <w:t>angemessenem Umfang bezogen wer</w:t>
        </w:r>
        <w:r w:rsidR="00AF06FD" w:rsidRPr="00AF06FD">
          <w:rPr>
            <w:rFonts w:ascii="Arial" w:hAnsi="Arial" w:cs="Arial"/>
            <w:sz w:val="22"/>
            <w:szCs w:val="22"/>
          </w:rPr>
          <w:t xml:space="preserve">den. Um eine Gefährdung der Erreichung der Ziele der Unterbringung auszuschließen, ist insoweit die Vermittlung durch die </w:t>
        </w:r>
        <w:r w:rsidR="00DF3614">
          <w:rPr>
            <w:rFonts w:ascii="Arial" w:hAnsi="Arial" w:cs="Arial"/>
            <w:sz w:val="22"/>
            <w:szCs w:val="22"/>
          </w:rPr>
          <w:t>Einrichtung</w:t>
        </w:r>
        <w:r w:rsidR="00AF06FD" w:rsidRPr="00AF06FD">
          <w:rPr>
            <w:rFonts w:ascii="Arial" w:hAnsi="Arial" w:cs="Arial"/>
            <w:sz w:val="22"/>
            <w:szCs w:val="22"/>
          </w:rPr>
          <w:t xml:space="preserve"> erforderlich. Dies änd</w:t>
        </w:r>
        <w:r w:rsidR="00DF3614">
          <w:rPr>
            <w:rFonts w:ascii="Arial" w:hAnsi="Arial" w:cs="Arial"/>
            <w:sz w:val="22"/>
            <w:szCs w:val="22"/>
          </w:rPr>
          <w:t>ert aber nichts daran, dass aus</w:t>
        </w:r>
        <w:r w:rsidR="00AF06FD" w:rsidRPr="00AF06FD">
          <w:rPr>
            <w:rFonts w:ascii="Arial" w:hAnsi="Arial" w:cs="Arial"/>
            <w:sz w:val="22"/>
            <w:szCs w:val="22"/>
          </w:rPr>
          <w:t>schließlich die untergebrachte Person Vertragspartner entsprechender Verträge ist.</w:t>
        </w:r>
      </w:ins>
    </w:p>
    <w:p w14:paraId="1A69929C" w14:textId="77777777" w:rsidR="00987756" w:rsidRPr="00987756" w:rsidRDefault="00987756" w:rsidP="00987756">
      <w:pPr>
        <w:rPr>
          <w:ins w:id="2787" w:author="Neu" w:date="2018-04-05T09:40:00Z"/>
          <w:rFonts w:ascii="Arial" w:hAnsi="Arial" w:cs="Arial"/>
          <w:b/>
          <w:sz w:val="22"/>
          <w:szCs w:val="22"/>
        </w:rPr>
      </w:pPr>
    </w:p>
    <w:p w14:paraId="5F2A1B73" w14:textId="77777777" w:rsidR="00987756" w:rsidRDefault="00987756" w:rsidP="00987756">
      <w:pPr>
        <w:rPr>
          <w:ins w:id="2788" w:author="Neu" w:date="2018-04-05T09:40:00Z"/>
          <w:rFonts w:ascii="Arial" w:hAnsi="Arial" w:cs="Arial"/>
          <w:b/>
          <w:sz w:val="22"/>
          <w:szCs w:val="22"/>
        </w:rPr>
      </w:pPr>
      <w:moveToRangeStart w:id="2789" w:author="Neu" w:date="2018-04-05T09:40:00Z" w:name="move510684601"/>
      <w:moveTo w:id="2790" w:author="Neu" w:date="2018-04-05T09:40:00Z">
        <w:r w:rsidRPr="00987756">
          <w:rPr>
            <w:rFonts w:ascii="Arial" w:hAnsi="Arial" w:cs="Arial"/>
            <w:b/>
            <w:sz w:val="22"/>
            <w:szCs w:val="22"/>
          </w:rPr>
          <w:t>Zu Art. 22</w:t>
        </w:r>
      </w:moveTo>
      <w:moveToRangeEnd w:id="2789"/>
    </w:p>
    <w:p w14:paraId="6D6BEE21" w14:textId="77777777" w:rsidR="00987756" w:rsidRPr="00987756" w:rsidRDefault="00987756" w:rsidP="00987756">
      <w:pPr>
        <w:rPr>
          <w:ins w:id="2791" w:author="Neu" w:date="2018-04-05T09:40:00Z"/>
          <w:rFonts w:ascii="Arial" w:hAnsi="Arial" w:cs="Arial"/>
          <w:b/>
          <w:sz w:val="22"/>
          <w:szCs w:val="22"/>
        </w:rPr>
      </w:pPr>
    </w:p>
    <w:p w14:paraId="609B62A5" w14:textId="77777777" w:rsidR="00865C12" w:rsidRPr="004036FE" w:rsidRDefault="00987756" w:rsidP="004036FE">
      <w:pPr>
        <w:spacing w:after="240"/>
        <w:rPr>
          <w:ins w:id="2792" w:author="Neu" w:date="2018-04-05T09:40:00Z"/>
          <w:rFonts w:ascii="Arial" w:hAnsi="Arial" w:cs="Arial"/>
          <w:b/>
          <w:sz w:val="22"/>
          <w:szCs w:val="22"/>
        </w:rPr>
      </w:pPr>
      <w:ins w:id="2793" w:author="Neu" w:date="2018-04-05T09:40:00Z">
        <w:r w:rsidRPr="00987756">
          <w:rPr>
            <w:rFonts w:ascii="Arial" w:hAnsi="Arial" w:cs="Arial"/>
            <w:b/>
            <w:sz w:val="22"/>
            <w:szCs w:val="22"/>
          </w:rPr>
          <w:t>Zu Abs. 1</w:t>
        </w:r>
      </w:ins>
    </w:p>
    <w:p w14:paraId="44243B1E" w14:textId="77777777" w:rsidR="00634FC7" w:rsidRPr="00CD0C64" w:rsidRDefault="00CF76AF" w:rsidP="003B7332">
      <w:pPr>
        <w:spacing w:line="276" w:lineRule="auto"/>
        <w:rPr>
          <w:ins w:id="2794" w:author="Neu" w:date="2018-04-05T09:40:00Z"/>
          <w:rFonts w:ascii="Arial" w:hAnsi="Arial" w:cs="Arial"/>
          <w:sz w:val="22"/>
          <w:szCs w:val="22"/>
        </w:rPr>
      </w:pPr>
      <w:ins w:id="2795" w:author="Neu" w:date="2018-04-05T09:40:00Z">
        <w:r>
          <w:rPr>
            <w:rFonts w:ascii="Arial" w:hAnsi="Arial" w:cs="Arial"/>
            <w:sz w:val="22"/>
            <w:szCs w:val="22"/>
          </w:rPr>
          <w:t>Abs. 1</w:t>
        </w:r>
        <w:r w:rsidRPr="00865C12">
          <w:rPr>
            <w:rFonts w:ascii="Arial" w:hAnsi="Arial" w:cs="Arial"/>
            <w:sz w:val="22"/>
            <w:szCs w:val="22"/>
          </w:rPr>
          <w:t xml:space="preserve"> </w:t>
        </w:r>
        <w:r w:rsidR="00190553">
          <w:rPr>
            <w:rFonts w:ascii="Arial" w:hAnsi="Arial" w:cs="Arial"/>
            <w:sz w:val="22"/>
            <w:szCs w:val="22"/>
          </w:rPr>
          <w:t>hebt die Bedeutung</w:t>
        </w:r>
        <w:r>
          <w:rPr>
            <w:rFonts w:ascii="Arial" w:hAnsi="Arial" w:cs="Arial"/>
            <w:sz w:val="22"/>
            <w:szCs w:val="22"/>
          </w:rPr>
          <w:t xml:space="preserve"> </w:t>
        </w:r>
        <w:r w:rsidR="00190553">
          <w:rPr>
            <w:rFonts w:ascii="Arial" w:hAnsi="Arial" w:cs="Arial"/>
            <w:sz w:val="22"/>
            <w:szCs w:val="22"/>
          </w:rPr>
          <w:t>von</w:t>
        </w:r>
        <w:r>
          <w:rPr>
            <w:rFonts w:ascii="Arial" w:hAnsi="Arial" w:cs="Arial"/>
            <w:sz w:val="22"/>
            <w:szCs w:val="22"/>
          </w:rPr>
          <w:t xml:space="preserve"> </w:t>
        </w:r>
        <w:r w:rsidR="001A79FF">
          <w:rPr>
            <w:rFonts w:ascii="Arial" w:hAnsi="Arial" w:cs="Arial"/>
            <w:sz w:val="22"/>
            <w:szCs w:val="22"/>
          </w:rPr>
          <w:t xml:space="preserve">Arbeits- und </w:t>
        </w:r>
        <w:r w:rsidR="000C40D6">
          <w:rPr>
            <w:rFonts w:ascii="Arial" w:hAnsi="Arial" w:cs="Arial"/>
            <w:sz w:val="22"/>
            <w:szCs w:val="22"/>
          </w:rPr>
          <w:t>Beschäftigung</w:t>
        </w:r>
        <w:r w:rsidR="001A79FF">
          <w:rPr>
            <w:rFonts w:ascii="Arial" w:hAnsi="Arial" w:cs="Arial"/>
            <w:sz w:val="22"/>
            <w:szCs w:val="22"/>
          </w:rPr>
          <w:t>stherapie</w:t>
        </w:r>
        <w:r w:rsidR="00190553">
          <w:rPr>
            <w:rFonts w:ascii="Arial" w:hAnsi="Arial" w:cs="Arial"/>
            <w:sz w:val="22"/>
            <w:szCs w:val="22"/>
          </w:rPr>
          <w:t>n im Rahmen der Behandlung der untergebrachten Person vor.</w:t>
        </w:r>
        <w:r w:rsidR="000C40D6">
          <w:rPr>
            <w:rFonts w:ascii="Arial" w:hAnsi="Arial" w:cs="Arial"/>
            <w:sz w:val="22"/>
            <w:szCs w:val="22"/>
          </w:rPr>
          <w:t xml:space="preserve"> </w:t>
        </w:r>
      </w:ins>
    </w:p>
    <w:p w14:paraId="3CFCCC4F" w14:textId="77777777" w:rsidR="00634FC7" w:rsidRPr="003B7332" w:rsidRDefault="00CF76AF" w:rsidP="004036FE">
      <w:pPr>
        <w:spacing w:before="240" w:after="240" w:line="276" w:lineRule="auto"/>
        <w:rPr>
          <w:ins w:id="2796" w:author="Neu" w:date="2018-04-05T09:40:00Z"/>
          <w:rFonts w:ascii="Arial" w:hAnsi="Arial" w:cs="Arial"/>
          <w:b/>
          <w:sz w:val="22"/>
          <w:szCs w:val="22"/>
        </w:rPr>
      </w:pPr>
      <w:ins w:id="2797" w:author="Neu" w:date="2018-04-05T09:40:00Z">
        <w:r>
          <w:rPr>
            <w:rFonts w:ascii="Arial" w:hAnsi="Arial" w:cs="Arial"/>
            <w:b/>
            <w:sz w:val="22"/>
            <w:szCs w:val="22"/>
          </w:rPr>
          <w:t>Zu Abs. 2</w:t>
        </w:r>
      </w:ins>
    </w:p>
    <w:p w14:paraId="4936C771" w14:textId="77777777" w:rsidR="00502FA1" w:rsidRDefault="001A79FF">
      <w:pPr>
        <w:pStyle w:val="CM49"/>
        <w:spacing w:after="280" w:line="291" w:lineRule="atLeast"/>
        <w:ind w:right="90"/>
        <w:rPr>
          <w:del w:id="2798" w:author="Neu" w:date="2018-04-05T09:40:00Z"/>
          <w:color w:val="000000"/>
          <w:sz w:val="22"/>
          <w:szCs w:val="22"/>
        </w:rPr>
      </w:pPr>
      <w:ins w:id="2799" w:author="Neu" w:date="2018-04-05T09:40:00Z">
        <w:r>
          <w:rPr>
            <w:rFonts w:ascii="Arial" w:hAnsi="Arial" w:cs="Arial"/>
            <w:sz w:val="22"/>
            <w:szCs w:val="22"/>
          </w:rPr>
          <w:t>Nach Abs. 2</w:t>
        </w:r>
        <w:r w:rsidR="00C47D3E">
          <w:rPr>
            <w:rFonts w:ascii="Arial" w:hAnsi="Arial" w:cs="Arial"/>
            <w:sz w:val="22"/>
            <w:szCs w:val="22"/>
          </w:rPr>
          <w:t xml:space="preserve"> </w:t>
        </w:r>
        <w:r w:rsidRPr="001A79FF">
          <w:rPr>
            <w:rFonts w:ascii="Arial" w:hAnsi="Arial" w:cs="Arial"/>
            <w:sz w:val="22"/>
            <w:szCs w:val="22"/>
          </w:rPr>
          <w:t xml:space="preserve">erhält </w:t>
        </w:r>
        <w:r>
          <w:rPr>
            <w:rFonts w:ascii="Arial" w:hAnsi="Arial" w:cs="Arial"/>
            <w:sz w:val="22"/>
            <w:szCs w:val="22"/>
          </w:rPr>
          <w:t xml:space="preserve">die </w:t>
        </w:r>
        <w:r w:rsidRPr="001A79FF">
          <w:rPr>
            <w:rFonts w:ascii="Arial" w:hAnsi="Arial" w:cs="Arial"/>
            <w:sz w:val="22"/>
            <w:szCs w:val="22"/>
          </w:rPr>
          <w:t xml:space="preserve">untergebrachte Person Gelegenheit und Anregungen, ihre therapiefreie Zeit </w:t>
        </w:r>
        <w:r w:rsidR="00945CF3" w:rsidRPr="00945CF3">
          <w:rPr>
            <w:rFonts w:ascii="Arial" w:hAnsi="Arial" w:cs="Arial"/>
            <w:sz w:val="22"/>
            <w:szCs w:val="22"/>
          </w:rPr>
          <w:t xml:space="preserve">in einer für sie sinnvollen Weise </w:t>
        </w:r>
        <w:r w:rsidRPr="001A79FF">
          <w:rPr>
            <w:rFonts w:ascii="Arial" w:hAnsi="Arial" w:cs="Arial"/>
            <w:sz w:val="22"/>
            <w:szCs w:val="22"/>
          </w:rPr>
          <w:t>zu gestalten.</w:t>
        </w:r>
        <w:r w:rsidR="00C47D3E">
          <w:rPr>
            <w:rFonts w:ascii="Arial" w:hAnsi="Arial" w:cs="Arial"/>
            <w:sz w:val="22"/>
            <w:szCs w:val="22"/>
          </w:rPr>
          <w:t xml:space="preserve"> </w:t>
        </w:r>
        <w:r w:rsidR="00634FC7" w:rsidRPr="003B7332">
          <w:rPr>
            <w:rFonts w:ascii="Arial" w:hAnsi="Arial" w:cs="Arial"/>
            <w:sz w:val="22"/>
            <w:szCs w:val="22"/>
          </w:rPr>
          <w:t>Ein subjektives Recht der untergebrachten Personen auf Durchführung ei</w:t>
        </w:r>
        <w:r w:rsidR="00634FC7" w:rsidRPr="00CD0C64">
          <w:rPr>
            <w:rFonts w:ascii="Arial" w:hAnsi="Arial" w:cs="Arial"/>
            <w:sz w:val="22"/>
            <w:szCs w:val="22"/>
          </w:rPr>
          <w:t>ner bestimm</w:t>
        </w:r>
        <w:r>
          <w:rPr>
            <w:rFonts w:ascii="Arial" w:hAnsi="Arial" w:cs="Arial"/>
            <w:sz w:val="22"/>
            <w:szCs w:val="22"/>
          </w:rPr>
          <w:t xml:space="preserve">ten Maßnahme </w:t>
        </w:r>
        <w:r w:rsidR="00634FC7" w:rsidRPr="00782AB3">
          <w:rPr>
            <w:rFonts w:ascii="Arial" w:hAnsi="Arial" w:cs="Arial"/>
            <w:sz w:val="22"/>
            <w:szCs w:val="22"/>
          </w:rPr>
          <w:t>existiert nicht.</w:t>
        </w:r>
      </w:ins>
      <w:moveToRangeStart w:id="2800" w:author="Neu" w:date="2018-04-05T09:40:00Z" w:name="move510684574"/>
      <w:moveTo w:id="2801" w:author="Neu" w:date="2018-04-05T09:40:00Z">
        <w:r w:rsidR="00634FC7">
          <w:rPr>
            <w:rFonts w:ascii="Arial" w:hAnsi="Arial" w:cs="Arial"/>
            <w:sz w:val="22"/>
            <w:szCs w:val="22"/>
          </w:rPr>
          <w:t xml:space="preserve"> </w:t>
        </w:r>
        <w:r w:rsidR="00DC19B9">
          <w:rPr>
            <w:rFonts w:ascii="Arial" w:hAnsi="Arial" w:cs="Arial"/>
            <w:sz w:val="22"/>
            <w:szCs w:val="22"/>
          </w:rPr>
          <w:t>Der untergebrachten Person ist täglich mindestens eine Stunde Aufenthalt im Freien zu ermöglichen.</w:t>
        </w:r>
        <w:r w:rsidR="001A60FC">
          <w:rPr>
            <w:rFonts w:ascii="Arial" w:hAnsi="Arial" w:cs="Arial"/>
            <w:sz w:val="22"/>
            <w:szCs w:val="22"/>
          </w:rPr>
          <w:t xml:space="preserve"> </w:t>
        </w:r>
      </w:moveTo>
      <w:moveToRangeEnd w:id="2800"/>
      <w:del w:id="2802" w:author="Neu" w:date="2018-04-05T09:40:00Z">
        <w:r w:rsidR="00502FA1">
          <w:rPr>
            <w:color w:val="000000"/>
            <w:sz w:val="22"/>
            <w:szCs w:val="22"/>
          </w:rPr>
          <w:delText xml:space="preserve">Aktualisierung der bisher in Art. 12 Abs. 3 UnterbrG enthaltenen Regelung. Beschäftigung im Sinne dieser Vorschrift ist zum einen Beschäftigungstherapie in der Einrichtung und zum anderen eine Beschäftigung außerhalb der Einrichtung (Art. 28 Abs. 2 Nr. 2). </w:delText>
        </w:r>
      </w:del>
    </w:p>
    <w:p w14:paraId="558E2499" w14:textId="77777777" w:rsidR="00502FA1" w:rsidRDefault="00502FA1">
      <w:pPr>
        <w:pStyle w:val="CM50"/>
        <w:spacing w:after="215" w:line="291" w:lineRule="atLeast"/>
        <w:rPr>
          <w:del w:id="2803" w:author="Neu" w:date="2018-04-05T09:40:00Z"/>
          <w:color w:val="000000"/>
          <w:sz w:val="22"/>
          <w:szCs w:val="22"/>
        </w:rPr>
      </w:pPr>
      <w:del w:id="2804" w:author="Neu" w:date="2018-04-05T09:40:00Z">
        <w:r>
          <w:rPr>
            <w:b/>
            <w:bCs/>
            <w:color w:val="000000"/>
            <w:sz w:val="22"/>
            <w:szCs w:val="22"/>
          </w:rPr>
          <w:delText xml:space="preserve">Zu Abs. 2 </w:delText>
        </w:r>
      </w:del>
    </w:p>
    <w:p w14:paraId="491EE6A9" w14:textId="77777777" w:rsidR="006F662F" w:rsidRPr="003B7332" w:rsidRDefault="00502FA1" w:rsidP="00C628DD">
      <w:pPr>
        <w:spacing w:line="276" w:lineRule="auto"/>
        <w:rPr>
          <w:ins w:id="2805" w:author="Neu" w:date="2018-04-05T09:40:00Z"/>
          <w:rFonts w:ascii="Arial" w:hAnsi="Arial" w:cs="Arial"/>
          <w:sz w:val="22"/>
          <w:szCs w:val="22"/>
        </w:rPr>
      </w:pPr>
      <w:del w:id="2806" w:author="Neu" w:date="2018-04-05T09:40:00Z">
        <w:r>
          <w:rPr>
            <w:color w:val="000000"/>
            <w:sz w:val="22"/>
            <w:szCs w:val="22"/>
          </w:rPr>
          <w:delText xml:space="preserve">Aktualisierung der bisher in Art. 23 Abs. 2 UnterbrG enthaltenen Regelung. </w:delText>
        </w:r>
      </w:del>
      <w:ins w:id="2807" w:author="Neu" w:date="2018-04-05T09:40:00Z">
        <w:r w:rsidR="001A60FC">
          <w:rPr>
            <w:rFonts w:ascii="Arial" w:hAnsi="Arial" w:cs="Arial"/>
            <w:sz w:val="22"/>
            <w:szCs w:val="22"/>
          </w:rPr>
          <w:t xml:space="preserve">Eine Beschränkung dieses Rechts ist nur zulässig, wenn </w:t>
        </w:r>
        <w:r w:rsidR="001A60FC" w:rsidRPr="001A60FC">
          <w:rPr>
            <w:rFonts w:ascii="Arial" w:hAnsi="Arial" w:cs="Arial"/>
            <w:sz w:val="22"/>
            <w:szCs w:val="22"/>
          </w:rPr>
          <w:t>andernfalls die Ziele der Unterbringung, die Sicherheit oder das geordnete Zusammenleben in der Einrichtung gefährdet würden oder der Aufwand für Sicherung und Kontrolle unverhältnismäßig hoch wäre.</w:t>
        </w:r>
      </w:ins>
    </w:p>
    <w:p w14:paraId="4183BC82" w14:textId="77777777" w:rsidR="0038365D" w:rsidRPr="00671991" w:rsidRDefault="0038365D" w:rsidP="00671991">
      <w:pPr>
        <w:spacing w:line="276" w:lineRule="auto"/>
        <w:rPr>
          <w:rFonts w:ascii="Arial" w:hAnsi="Arial"/>
          <w:sz w:val="22"/>
        </w:rPr>
      </w:pPr>
      <w:moveFromRangeStart w:id="2808" w:author="Neu" w:date="2018-04-05T09:40:00Z" w:name="move510684591"/>
    </w:p>
    <w:p w14:paraId="75E39C44" w14:textId="77777777" w:rsidR="00502FA1" w:rsidRDefault="00855F43">
      <w:pPr>
        <w:pStyle w:val="CM50"/>
        <w:spacing w:after="215" w:line="291" w:lineRule="atLeast"/>
        <w:rPr>
          <w:del w:id="2809" w:author="Neu" w:date="2018-04-05T09:40:00Z"/>
          <w:color w:val="000000"/>
          <w:sz w:val="22"/>
          <w:szCs w:val="22"/>
        </w:rPr>
      </w:pPr>
      <w:moveFrom w:id="2810" w:author="Neu" w:date="2018-04-05T09:40:00Z">
        <w:r w:rsidRPr="00E34050">
          <w:rPr>
            <w:rFonts w:ascii="Arial" w:hAnsi="Arial" w:cs="Arial"/>
            <w:b/>
            <w:iCs/>
            <w:sz w:val="22"/>
            <w:szCs w:val="22"/>
          </w:rPr>
          <w:t xml:space="preserve">Zu Abs. </w:t>
        </w:r>
      </w:moveFrom>
      <w:moveFromRangeEnd w:id="2808"/>
      <w:del w:id="2811" w:author="Neu" w:date="2018-04-05T09:40:00Z">
        <w:r w:rsidR="00502FA1">
          <w:rPr>
            <w:b/>
            <w:bCs/>
            <w:color w:val="000000"/>
            <w:sz w:val="22"/>
            <w:szCs w:val="22"/>
          </w:rPr>
          <w:delText xml:space="preserve">3 </w:delText>
        </w:r>
      </w:del>
    </w:p>
    <w:p w14:paraId="37EEE320" w14:textId="77777777" w:rsidR="0092561E" w:rsidRPr="00987756" w:rsidRDefault="00502FA1" w:rsidP="00987756">
      <w:pPr>
        <w:rPr>
          <w:rFonts w:ascii="Arial" w:hAnsi="Arial" w:cs="Arial"/>
          <w:b/>
          <w:sz w:val="22"/>
          <w:szCs w:val="22"/>
        </w:rPr>
      </w:pPr>
      <w:del w:id="2812" w:author="Neu" w:date="2018-04-05T09:40:00Z">
        <w:r>
          <w:rPr>
            <w:color w:val="000000"/>
            <w:sz w:val="22"/>
            <w:szCs w:val="22"/>
          </w:rPr>
          <w:delText xml:space="preserve">Die Einrichtung soll in geeigneten Fällen darauf hinwirken, dass die untergebrachte Person an einem Deutsch-oder Integrationskurs entsprechend Art. 40 Abs. 2 und 3 BayStVollzG teilnimmt. Dies betrifft zum einen Personen mit Integrationsdefiziten, die längere Zeit öffentlichrechtlich untergebracht sind, und zum anderen Personen, bei denen der Deutsch-bzw. Integrationskurs für die Zeit nach der Entlassung in Betracht kommt. </w:delText>
        </w:r>
      </w:del>
      <w:moveFromRangeStart w:id="2813" w:author="Neu" w:date="2018-04-05T09:40:00Z" w:name="move510684594"/>
    </w:p>
    <w:p w14:paraId="628C175E" w14:textId="77777777" w:rsidR="00502FA1" w:rsidRDefault="00987756">
      <w:pPr>
        <w:pStyle w:val="CM50"/>
        <w:spacing w:after="215" w:line="291" w:lineRule="atLeast"/>
        <w:rPr>
          <w:del w:id="2814" w:author="Neu" w:date="2018-04-05T09:40:00Z"/>
          <w:color w:val="000000"/>
          <w:sz w:val="22"/>
          <w:szCs w:val="22"/>
        </w:rPr>
      </w:pPr>
      <w:moveFrom w:id="2815" w:author="Neu" w:date="2018-04-05T09:40:00Z">
        <w:r w:rsidRPr="00987756">
          <w:rPr>
            <w:rFonts w:ascii="Arial" w:hAnsi="Arial" w:cs="Arial"/>
            <w:b/>
            <w:sz w:val="22"/>
            <w:szCs w:val="22"/>
          </w:rPr>
          <w:t xml:space="preserve">Zu Art. </w:t>
        </w:r>
      </w:moveFrom>
      <w:moveFromRangeEnd w:id="2813"/>
      <w:del w:id="2816" w:author="Neu" w:date="2018-04-05T09:40:00Z">
        <w:r w:rsidR="00502FA1">
          <w:rPr>
            <w:b/>
            <w:bCs/>
            <w:color w:val="000000"/>
            <w:sz w:val="22"/>
            <w:szCs w:val="22"/>
          </w:rPr>
          <w:delText xml:space="preserve">23 </w:delText>
        </w:r>
      </w:del>
    </w:p>
    <w:p w14:paraId="33695BB3" w14:textId="77777777" w:rsidR="00987756" w:rsidRPr="00987756" w:rsidRDefault="00502FA1" w:rsidP="00987756">
      <w:pPr>
        <w:rPr>
          <w:rFonts w:ascii="Arial" w:hAnsi="Arial" w:cs="Arial"/>
          <w:b/>
          <w:sz w:val="22"/>
          <w:szCs w:val="22"/>
        </w:rPr>
      </w:pPr>
      <w:del w:id="2817" w:author="Neu" w:date="2018-04-05T09:40:00Z">
        <w:r>
          <w:rPr>
            <w:color w:val="000000"/>
            <w:sz w:val="22"/>
            <w:szCs w:val="22"/>
          </w:rPr>
          <w:delText xml:space="preserve">Art. 23 bestimmt die Gestaltung der Freizeit. </w:delText>
        </w:r>
      </w:del>
    </w:p>
    <w:p w14:paraId="6BEFA0BD" w14:textId="77777777" w:rsidR="004B10ED" w:rsidRDefault="00987756" w:rsidP="00987756">
      <w:pPr>
        <w:rPr>
          <w:rFonts w:ascii="Arial" w:hAnsi="Arial" w:cs="Arial"/>
          <w:b/>
          <w:sz w:val="22"/>
          <w:szCs w:val="22"/>
        </w:rPr>
      </w:pPr>
      <w:r w:rsidRPr="00987756">
        <w:rPr>
          <w:rFonts w:ascii="Arial" w:hAnsi="Arial" w:cs="Arial"/>
          <w:b/>
          <w:sz w:val="22"/>
          <w:szCs w:val="22"/>
        </w:rPr>
        <w:t xml:space="preserve">Zu Art. </w:t>
      </w:r>
      <w:del w:id="2818" w:author="Neu" w:date="2018-04-05T09:40:00Z">
        <w:r w:rsidR="00502FA1">
          <w:rPr>
            <w:b/>
            <w:bCs/>
            <w:color w:val="000000"/>
            <w:sz w:val="22"/>
            <w:szCs w:val="22"/>
          </w:rPr>
          <w:delText xml:space="preserve">24 </w:delText>
        </w:r>
      </w:del>
      <w:ins w:id="2819" w:author="Neu" w:date="2018-04-05T09:40:00Z">
        <w:r w:rsidRPr="00987756">
          <w:rPr>
            <w:rFonts w:ascii="Arial" w:hAnsi="Arial" w:cs="Arial"/>
            <w:b/>
            <w:sz w:val="22"/>
            <w:szCs w:val="22"/>
          </w:rPr>
          <w:t>2</w:t>
        </w:r>
        <w:r w:rsidR="009E783E">
          <w:rPr>
            <w:rFonts w:ascii="Arial" w:hAnsi="Arial" w:cs="Arial"/>
            <w:b/>
            <w:sz w:val="22"/>
            <w:szCs w:val="22"/>
          </w:rPr>
          <w:t>3</w:t>
        </w:r>
      </w:ins>
    </w:p>
    <w:p w14:paraId="62F67422" w14:textId="77777777" w:rsidR="004B10ED" w:rsidRPr="003B7332" w:rsidRDefault="00502FA1" w:rsidP="003B7332">
      <w:pPr>
        <w:spacing w:before="240" w:after="240" w:line="276" w:lineRule="auto"/>
        <w:rPr>
          <w:ins w:id="2820" w:author="Neu" w:date="2018-04-05T09:40:00Z"/>
          <w:rFonts w:ascii="Arial" w:hAnsi="Arial" w:cs="Arial"/>
          <w:b/>
          <w:sz w:val="22"/>
          <w:szCs w:val="22"/>
        </w:rPr>
      </w:pPr>
      <w:del w:id="2821" w:author="Neu" w:date="2018-04-05T09:40:00Z">
        <w:r>
          <w:rPr>
            <w:color w:val="000000"/>
            <w:sz w:val="22"/>
            <w:szCs w:val="22"/>
          </w:rPr>
          <w:delText xml:space="preserve">Aktualisierung der bisher in Art. 15 UnterbrG enthaltenen Regelungen. </w:delText>
        </w:r>
      </w:del>
      <w:ins w:id="2822" w:author="Neu" w:date="2018-04-05T09:40:00Z">
        <w:r w:rsidR="004B10ED" w:rsidRPr="003B7332">
          <w:rPr>
            <w:rFonts w:ascii="Arial" w:hAnsi="Arial" w:cs="Arial"/>
            <w:b/>
            <w:sz w:val="22"/>
            <w:szCs w:val="22"/>
          </w:rPr>
          <w:t>Zu Abs. 1</w:t>
        </w:r>
      </w:ins>
    </w:p>
    <w:p w14:paraId="23D237C3" w14:textId="77777777" w:rsidR="004B10ED" w:rsidRPr="004B10ED" w:rsidRDefault="00DE6A90" w:rsidP="003B7332">
      <w:pPr>
        <w:spacing w:line="276" w:lineRule="auto"/>
        <w:rPr>
          <w:rFonts w:ascii="Arial" w:hAnsi="Arial" w:cs="Arial"/>
          <w:sz w:val="22"/>
          <w:szCs w:val="22"/>
        </w:rPr>
      </w:pPr>
      <w:r w:rsidRPr="00987756">
        <w:rPr>
          <w:rFonts w:ascii="Arial" w:hAnsi="Arial" w:cs="Arial"/>
          <w:sz w:val="22"/>
          <w:szCs w:val="22"/>
        </w:rPr>
        <w:t>Der untergebrachten Person wird</w:t>
      </w:r>
      <w:del w:id="2823" w:author="Neu" w:date="2018-04-05T09:40:00Z">
        <w:r w:rsidR="00502FA1">
          <w:rPr>
            <w:color w:val="000000"/>
            <w:sz w:val="22"/>
            <w:szCs w:val="22"/>
          </w:rPr>
          <w:delText xml:space="preserve"> damit</w:delText>
        </w:r>
      </w:del>
      <w:r w:rsidRPr="00987756">
        <w:rPr>
          <w:rFonts w:ascii="Arial" w:hAnsi="Arial" w:cs="Arial"/>
          <w:sz w:val="22"/>
          <w:szCs w:val="22"/>
        </w:rPr>
        <w:t xml:space="preserve"> im Sinne des Art. 17 Abs. 2 Buchst. d) der UN-Konvention gegen Verschwindenlassen gestat</w:t>
      </w:r>
      <w:r>
        <w:rPr>
          <w:rFonts w:ascii="Arial" w:hAnsi="Arial" w:cs="Arial"/>
          <w:sz w:val="22"/>
          <w:szCs w:val="22"/>
        </w:rPr>
        <w:t>tet, mit ihrer Familie</w:t>
      </w:r>
      <w:del w:id="2824" w:author="Neu" w:date="2018-04-05T09:40:00Z">
        <w:r w:rsidR="00502FA1">
          <w:rPr>
            <w:color w:val="000000"/>
            <w:sz w:val="22"/>
            <w:szCs w:val="22"/>
          </w:rPr>
          <w:delText>, ihrem Rechtsbeistand</w:delText>
        </w:r>
      </w:del>
      <w:r>
        <w:rPr>
          <w:rFonts w:ascii="Arial" w:hAnsi="Arial" w:cs="Arial"/>
          <w:sz w:val="22"/>
          <w:szCs w:val="22"/>
        </w:rPr>
        <w:t xml:space="preserve"> </w:t>
      </w:r>
      <w:r w:rsidRPr="00987756">
        <w:rPr>
          <w:rFonts w:ascii="Arial" w:hAnsi="Arial" w:cs="Arial"/>
          <w:sz w:val="22"/>
          <w:szCs w:val="22"/>
        </w:rPr>
        <w:t xml:space="preserve">oder jeder anderen Person ihrer Wahl vorbehaltlich der gesetzlich vorgesehenen Beschränkungen zu verkehren und von diesen </w:t>
      </w:r>
      <w:ins w:id="2825" w:author="Neu" w:date="2018-04-05T09:40:00Z">
        <w:r>
          <w:rPr>
            <w:rFonts w:ascii="Arial" w:hAnsi="Arial" w:cs="Arial"/>
            <w:sz w:val="22"/>
            <w:szCs w:val="22"/>
          </w:rPr>
          <w:t xml:space="preserve">regelmäßig </w:t>
        </w:r>
      </w:ins>
      <w:r w:rsidR="00B36377">
        <w:rPr>
          <w:rFonts w:ascii="Arial" w:hAnsi="Arial" w:cs="Arial"/>
          <w:sz w:val="22"/>
          <w:szCs w:val="22"/>
        </w:rPr>
        <w:t>besucht zu werden.</w:t>
      </w:r>
      <w:ins w:id="2826" w:author="Neu" w:date="2018-04-05T09:40:00Z">
        <w:r w:rsidR="00DC19B9">
          <w:rPr>
            <w:rFonts w:ascii="Arial" w:hAnsi="Arial" w:cs="Arial"/>
            <w:sz w:val="22"/>
            <w:szCs w:val="22"/>
          </w:rPr>
          <w:t xml:space="preserve"> Die Besuchszeit muss mindestens eine Stunde in der Woche betragen.</w:t>
        </w:r>
      </w:ins>
      <w:r w:rsidR="00DC19B9">
        <w:rPr>
          <w:rFonts w:ascii="Arial" w:hAnsi="Arial" w:cs="Arial"/>
          <w:sz w:val="22"/>
          <w:szCs w:val="22"/>
        </w:rPr>
        <w:t xml:space="preserve"> Bei Minderjährigen ist bei der Ausgestaltung der Besuchszeiten das nach Art. 6 Abs. 2 GG geschützte Elternrecht angemessen zu berücksichtigen. </w:t>
      </w:r>
    </w:p>
    <w:p w14:paraId="52B1ED89" w14:textId="77777777" w:rsidR="004B10ED" w:rsidRPr="003B7332" w:rsidRDefault="004B10ED" w:rsidP="003B7332">
      <w:pPr>
        <w:spacing w:before="240" w:after="240" w:line="276" w:lineRule="auto"/>
        <w:rPr>
          <w:rFonts w:ascii="Arial" w:hAnsi="Arial" w:cs="Arial"/>
          <w:b/>
          <w:sz w:val="22"/>
          <w:szCs w:val="22"/>
        </w:rPr>
      </w:pPr>
      <w:r w:rsidRPr="003B7332">
        <w:rPr>
          <w:rFonts w:ascii="Arial" w:hAnsi="Arial" w:cs="Arial"/>
          <w:b/>
          <w:sz w:val="22"/>
          <w:szCs w:val="22"/>
        </w:rPr>
        <w:t>Zu Abs. 2</w:t>
      </w:r>
      <w:del w:id="2827" w:author="Neu" w:date="2018-04-05T09:40:00Z">
        <w:r w:rsidR="00502FA1">
          <w:rPr>
            <w:b/>
            <w:bCs/>
            <w:color w:val="000000"/>
            <w:sz w:val="22"/>
            <w:szCs w:val="22"/>
          </w:rPr>
          <w:delText xml:space="preserve"> </w:delText>
        </w:r>
      </w:del>
    </w:p>
    <w:p w14:paraId="0EF2755E" w14:textId="77777777" w:rsidR="004B10ED" w:rsidRPr="004B10ED" w:rsidRDefault="004B10ED" w:rsidP="003B7332">
      <w:pPr>
        <w:spacing w:line="276" w:lineRule="auto"/>
        <w:rPr>
          <w:rFonts w:ascii="Arial" w:hAnsi="Arial" w:cs="Arial"/>
          <w:sz w:val="22"/>
          <w:szCs w:val="22"/>
        </w:rPr>
      </w:pPr>
      <w:ins w:id="2828" w:author="Neu" w:date="2018-04-05T09:40:00Z">
        <w:r w:rsidRPr="004B10ED">
          <w:rPr>
            <w:rFonts w:ascii="Arial" w:hAnsi="Arial" w:cs="Arial"/>
            <w:sz w:val="22"/>
            <w:szCs w:val="22"/>
          </w:rPr>
          <w:t>Mit Abs. 2 wird di</w:t>
        </w:r>
        <w:r w:rsidR="007355B1">
          <w:rPr>
            <w:rFonts w:ascii="Arial" w:hAnsi="Arial" w:cs="Arial"/>
            <w:sz w:val="22"/>
            <w:szCs w:val="22"/>
          </w:rPr>
          <w:t>e zur Einschränkung des Besuchs</w:t>
        </w:r>
        <w:r w:rsidRPr="004B10ED">
          <w:rPr>
            <w:rFonts w:ascii="Arial" w:hAnsi="Arial" w:cs="Arial"/>
            <w:sz w:val="22"/>
            <w:szCs w:val="22"/>
          </w:rPr>
          <w:t>rechts erforderlich</w:t>
        </w:r>
        <w:r w:rsidR="007355B1">
          <w:rPr>
            <w:rFonts w:ascii="Arial" w:hAnsi="Arial" w:cs="Arial"/>
            <w:sz w:val="22"/>
            <w:szCs w:val="22"/>
          </w:rPr>
          <w:t>e gesetzliche Grundlage geschaf</w:t>
        </w:r>
        <w:r w:rsidRPr="004B10ED">
          <w:rPr>
            <w:rFonts w:ascii="Arial" w:hAnsi="Arial" w:cs="Arial"/>
            <w:sz w:val="22"/>
            <w:szCs w:val="22"/>
          </w:rPr>
          <w:t xml:space="preserve">fen, wobei hier </w:t>
        </w:r>
        <w:r w:rsidR="007355B1">
          <w:rPr>
            <w:rFonts w:ascii="Arial" w:hAnsi="Arial" w:cs="Arial"/>
            <w:sz w:val="22"/>
            <w:szCs w:val="22"/>
          </w:rPr>
          <w:t>Beschränkungen eine Aus</w:t>
        </w:r>
        <w:r w:rsidRPr="004B10ED">
          <w:rPr>
            <w:rFonts w:ascii="Arial" w:hAnsi="Arial" w:cs="Arial"/>
            <w:sz w:val="22"/>
            <w:szCs w:val="22"/>
          </w:rPr>
          <w:t xml:space="preserve">nahme bleiben sollen. </w:t>
        </w:r>
      </w:ins>
      <w:r w:rsidR="00B15877">
        <w:rPr>
          <w:rFonts w:ascii="Arial" w:hAnsi="Arial" w:cs="Arial"/>
          <w:sz w:val="22"/>
          <w:szCs w:val="22"/>
        </w:rPr>
        <w:t xml:space="preserve">Die Untersagung, Einschränkung oder Überwachung von Besuchen nach Abs. 2 obliegt gem. Art. 9 Abs. 1 Nr. 4 der fachlichen Leitung. Dies entspricht der bisherigen Regelung des Art. 15 Abs. 2 UnterbrG. </w:t>
      </w:r>
      <w:ins w:id="2829" w:author="Neu" w:date="2018-04-05T09:40:00Z">
        <w:r w:rsidRPr="004B10ED">
          <w:rPr>
            <w:rFonts w:ascii="Arial" w:hAnsi="Arial" w:cs="Arial"/>
            <w:sz w:val="22"/>
            <w:szCs w:val="22"/>
          </w:rPr>
          <w:t xml:space="preserve">Beschränkungen </w:t>
        </w:r>
        <w:r w:rsidR="007355B1">
          <w:rPr>
            <w:rFonts w:ascii="Arial" w:hAnsi="Arial" w:cs="Arial"/>
            <w:sz w:val="22"/>
            <w:szCs w:val="22"/>
          </w:rPr>
          <w:t>von Besu</w:t>
        </w:r>
        <w:r w:rsidRPr="004B10ED">
          <w:rPr>
            <w:rFonts w:ascii="Arial" w:hAnsi="Arial" w:cs="Arial"/>
            <w:sz w:val="22"/>
            <w:szCs w:val="22"/>
          </w:rPr>
          <w:t>chen können zunäc</w:t>
        </w:r>
        <w:r w:rsidR="007355B1">
          <w:rPr>
            <w:rFonts w:ascii="Arial" w:hAnsi="Arial" w:cs="Arial"/>
            <w:sz w:val="22"/>
            <w:szCs w:val="22"/>
          </w:rPr>
          <w:t>hst bei einer Gefährdung der Er</w:t>
        </w:r>
        <w:r w:rsidRPr="004B10ED">
          <w:rPr>
            <w:rFonts w:ascii="Arial" w:hAnsi="Arial" w:cs="Arial"/>
            <w:sz w:val="22"/>
            <w:szCs w:val="22"/>
          </w:rPr>
          <w:t>reichung der Ziele der Unterbringung erfolgen, z.B. wenn aus der Beh</w:t>
        </w:r>
        <w:r w:rsidR="007355B1">
          <w:rPr>
            <w:rFonts w:ascii="Arial" w:hAnsi="Arial" w:cs="Arial"/>
            <w:sz w:val="22"/>
            <w:szCs w:val="22"/>
          </w:rPr>
          <w:t>andlung der untergebrachten Per</w:t>
        </w:r>
        <w:r w:rsidRPr="004B10ED">
          <w:rPr>
            <w:rFonts w:ascii="Arial" w:hAnsi="Arial" w:cs="Arial"/>
            <w:sz w:val="22"/>
            <w:szCs w:val="22"/>
          </w:rPr>
          <w:t>son bekannt ist, dass die Kontaktaufnahme mit einer bestimmten Person für deren Gesundheitszustand</w:t>
        </w:r>
        <w:r>
          <w:rPr>
            <w:rFonts w:ascii="Arial" w:hAnsi="Arial" w:cs="Arial"/>
            <w:sz w:val="22"/>
            <w:szCs w:val="22"/>
          </w:rPr>
          <w:t xml:space="preserve"> </w:t>
        </w:r>
        <w:r w:rsidRPr="004B10ED">
          <w:rPr>
            <w:rFonts w:ascii="Arial" w:hAnsi="Arial" w:cs="Arial"/>
            <w:sz w:val="22"/>
            <w:szCs w:val="22"/>
          </w:rPr>
          <w:t>oder Therapieauss</w:t>
        </w:r>
        <w:r w:rsidR="007355B1">
          <w:rPr>
            <w:rFonts w:ascii="Arial" w:hAnsi="Arial" w:cs="Arial"/>
            <w:sz w:val="22"/>
            <w:szCs w:val="22"/>
          </w:rPr>
          <w:t>ichten nachteilige Wirkungen ha</w:t>
        </w:r>
        <w:r w:rsidRPr="004B10ED">
          <w:rPr>
            <w:rFonts w:ascii="Arial" w:hAnsi="Arial" w:cs="Arial"/>
            <w:sz w:val="22"/>
            <w:szCs w:val="22"/>
          </w:rPr>
          <w:t>ben würde. Zud</w:t>
        </w:r>
        <w:r w:rsidR="007355B1">
          <w:rPr>
            <w:rFonts w:ascii="Arial" w:hAnsi="Arial" w:cs="Arial"/>
            <w:sz w:val="22"/>
            <w:szCs w:val="22"/>
          </w:rPr>
          <w:t>em können Beschränkungen aus Si</w:t>
        </w:r>
        <w:r w:rsidRPr="004B10ED">
          <w:rPr>
            <w:rFonts w:ascii="Arial" w:hAnsi="Arial" w:cs="Arial"/>
            <w:sz w:val="22"/>
            <w:szCs w:val="22"/>
          </w:rPr>
          <w:t>cherheitsgründen erforderlich werden, z.B. wenn die untergebrachte Person und ihr Besu</w:t>
        </w:r>
        <w:r w:rsidR="007355B1">
          <w:rPr>
            <w:rFonts w:ascii="Arial" w:hAnsi="Arial" w:cs="Arial"/>
            <w:sz w:val="22"/>
            <w:szCs w:val="22"/>
          </w:rPr>
          <w:t>cher einer Verei</w:t>
        </w:r>
        <w:r w:rsidRPr="004B10ED">
          <w:rPr>
            <w:rFonts w:ascii="Arial" w:hAnsi="Arial" w:cs="Arial"/>
            <w:sz w:val="22"/>
            <w:szCs w:val="22"/>
          </w:rPr>
          <w:t>nigung zuzuordnen sind, aus der die Begehung von Straftaten droht, oder wenn beide suchtmittelabhängig sind, so dass die Ge</w:t>
        </w:r>
        <w:r w:rsidR="007355B1">
          <w:rPr>
            <w:rFonts w:ascii="Arial" w:hAnsi="Arial" w:cs="Arial"/>
            <w:sz w:val="22"/>
            <w:szCs w:val="22"/>
          </w:rPr>
          <w:t>fahr des Einschleusens von lega</w:t>
        </w:r>
        <w:r w:rsidRPr="004B10ED">
          <w:rPr>
            <w:rFonts w:ascii="Arial" w:hAnsi="Arial" w:cs="Arial"/>
            <w:sz w:val="22"/>
            <w:szCs w:val="22"/>
          </w:rPr>
          <w:t>len oder illegalen R</w:t>
        </w:r>
        <w:r w:rsidR="007355B1">
          <w:rPr>
            <w:rFonts w:ascii="Arial" w:hAnsi="Arial" w:cs="Arial"/>
            <w:sz w:val="22"/>
            <w:szCs w:val="22"/>
          </w:rPr>
          <w:t>auschmitteln besteht. Einem Aus</w:t>
        </w:r>
        <w:r w:rsidRPr="004B10ED">
          <w:rPr>
            <w:rFonts w:ascii="Arial" w:hAnsi="Arial" w:cs="Arial"/>
            <w:sz w:val="22"/>
            <w:szCs w:val="22"/>
          </w:rPr>
          <w:t>schluss von Besuch sind nach Möglichkeit andere, minder schwerwiegende Beschränkungen, wie z</w:t>
        </w:r>
        <w:r w:rsidR="007355B1">
          <w:rPr>
            <w:rFonts w:ascii="Arial" w:hAnsi="Arial" w:cs="Arial"/>
            <w:sz w:val="22"/>
            <w:szCs w:val="22"/>
          </w:rPr>
          <w:t>.B. die Überwachung des Besuchs oder</w:t>
        </w:r>
        <w:r w:rsidRPr="004B10ED">
          <w:rPr>
            <w:rFonts w:ascii="Arial" w:hAnsi="Arial" w:cs="Arial"/>
            <w:sz w:val="22"/>
            <w:szCs w:val="22"/>
          </w:rPr>
          <w:t xml:space="preserve"> die Durchsuchung des Besuchers vorzuziehen. A</w:t>
        </w:r>
        <w:r w:rsidR="007355B1">
          <w:rPr>
            <w:rFonts w:ascii="Arial" w:hAnsi="Arial" w:cs="Arial"/>
            <w:sz w:val="22"/>
            <w:szCs w:val="22"/>
          </w:rPr>
          <w:t>uch können und sollen nahe Ange</w:t>
        </w:r>
        <w:r w:rsidRPr="004B10ED">
          <w:rPr>
            <w:rFonts w:ascii="Arial" w:hAnsi="Arial" w:cs="Arial"/>
            <w:sz w:val="22"/>
            <w:szCs w:val="22"/>
          </w:rPr>
          <w:t>hörige nicht fü</w:t>
        </w:r>
        <w:r w:rsidR="007355B1">
          <w:rPr>
            <w:rFonts w:ascii="Arial" w:hAnsi="Arial" w:cs="Arial"/>
            <w:sz w:val="22"/>
            <w:szCs w:val="22"/>
          </w:rPr>
          <w:t>r längere Zeit vom Besuch ausge</w:t>
        </w:r>
        <w:r w:rsidR="00B15877">
          <w:rPr>
            <w:rFonts w:ascii="Arial" w:hAnsi="Arial" w:cs="Arial"/>
            <w:sz w:val="22"/>
            <w:szCs w:val="22"/>
          </w:rPr>
          <w:t>schlossen werden (Art. 6 GG).</w:t>
        </w:r>
      </w:ins>
    </w:p>
    <w:p w14:paraId="068D4D66" w14:textId="77777777" w:rsidR="004B10ED" w:rsidRPr="003B7332" w:rsidRDefault="004B10ED" w:rsidP="003B7332">
      <w:pPr>
        <w:spacing w:before="240" w:after="240" w:line="276" w:lineRule="auto"/>
        <w:rPr>
          <w:rFonts w:ascii="Arial" w:hAnsi="Arial" w:cs="Arial"/>
          <w:b/>
          <w:sz w:val="22"/>
          <w:szCs w:val="22"/>
        </w:rPr>
      </w:pPr>
      <w:r w:rsidRPr="003B7332">
        <w:rPr>
          <w:rFonts w:ascii="Arial" w:hAnsi="Arial" w:cs="Arial"/>
          <w:b/>
          <w:sz w:val="22"/>
          <w:szCs w:val="22"/>
        </w:rPr>
        <w:t>Zu Abs. 3</w:t>
      </w:r>
      <w:del w:id="2830" w:author="Neu" w:date="2018-04-05T09:40:00Z">
        <w:r w:rsidR="00502FA1">
          <w:rPr>
            <w:b/>
            <w:bCs/>
            <w:color w:val="000000"/>
            <w:sz w:val="22"/>
            <w:szCs w:val="22"/>
          </w:rPr>
          <w:delText xml:space="preserve"> </w:delText>
        </w:r>
      </w:del>
    </w:p>
    <w:p w14:paraId="75DF0902" w14:textId="77777777" w:rsidR="004B10ED" w:rsidRPr="004B10ED" w:rsidRDefault="004B10ED" w:rsidP="003B7332">
      <w:pPr>
        <w:spacing w:line="276" w:lineRule="auto"/>
        <w:rPr>
          <w:rFonts w:ascii="Arial" w:hAnsi="Arial" w:cs="Arial"/>
          <w:sz w:val="22"/>
          <w:szCs w:val="22"/>
        </w:rPr>
      </w:pPr>
      <w:r w:rsidRPr="004B10ED">
        <w:rPr>
          <w:rFonts w:ascii="Arial" w:hAnsi="Arial" w:cs="Arial"/>
          <w:sz w:val="22"/>
          <w:szCs w:val="22"/>
        </w:rPr>
        <w:t>Die Regelung der Besuchsüberwachung in Abs. 3 erweitert die Befugnis nach Abs. 2 Nr. 3. Sie wurde an die technische Entwicklung angepasst. Nach Sa</w:t>
      </w:r>
      <w:r w:rsidR="00B15877">
        <w:rPr>
          <w:rFonts w:ascii="Arial" w:hAnsi="Arial" w:cs="Arial"/>
          <w:sz w:val="22"/>
          <w:szCs w:val="22"/>
        </w:rPr>
        <w:t>tz 1 ist die opti</w:t>
      </w:r>
      <w:r w:rsidRPr="004B10ED">
        <w:rPr>
          <w:rFonts w:ascii="Arial" w:hAnsi="Arial" w:cs="Arial"/>
          <w:sz w:val="22"/>
          <w:szCs w:val="22"/>
        </w:rPr>
        <w:t xml:space="preserve">sche Überwachung </w:t>
      </w:r>
      <w:r w:rsidR="00B15877">
        <w:rPr>
          <w:rFonts w:ascii="Arial" w:hAnsi="Arial" w:cs="Arial"/>
          <w:sz w:val="22"/>
          <w:szCs w:val="22"/>
        </w:rPr>
        <w:t>und Aufzeichnung mittels techni</w:t>
      </w:r>
      <w:r w:rsidRPr="004B10ED">
        <w:rPr>
          <w:rFonts w:ascii="Arial" w:hAnsi="Arial" w:cs="Arial"/>
          <w:sz w:val="22"/>
          <w:szCs w:val="22"/>
        </w:rPr>
        <w:t>scher Mittel zulässig, wenn die untergebrachte Person und die Besuch</w:t>
      </w:r>
      <w:r w:rsidR="00B15877">
        <w:rPr>
          <w:rFonts w:ascii="Arial" w:hAnsi="Arial" w:cs="Arial"/>
          <w:sz w:val="22"/>
          <w:szCs w:val="22"/>
        </w:rPr>
        <w:t>er und Besucherinnen vor dem Be</w:t>
      </w:r>
      <w:r w:rsidRPr="004B10ED">
        <w:rPr>
          <w:rFonts w:ascii="Arial" w:hAnsi="Arial" w:cs="Arial"/>
          <w:sz w:val="22"/>
          <w:szCs w:val="22"/>
        </w:rPr>
        <w:t>such darauf hingewiesen wurden. Dieser Hinweis kann auch in allgemeiner Form z.B. durch e</w:t>
      </w:r>
      <w:r w:rsidR="00B15877">
        <w:rPr>
          <w:rFonts w:ascii="Arial" w:hAnsi="Arial" w:cs="Arial"/>
          <w:sz w:val="22"/>
          <w:szCs w:val="22"/>
        </w:rPr>
        <w:t>ntspre</w:t>
      </w:r>
      <w:r w:rsidRPr="004B10ED">
        <w:rPr>
          <w:rFonts w:ascii="Arial" w:hAnsi="Arial" w:cs="Arial"/>
          <w:sz w:val="22"/>
          <w:szCs w:val="22"/>
        </w:rPr>
        <w:t>chende Beschilderung im Besuchs</w:t>
      </w:r>
      <w:r w:rsidR="00B15877">
        <w:rPr>
          <w:rFonts w:ascii="Arial" w:hAnsi="Arial" w:cs="Arial"/>
          <w:sz w:val="22"/>
          <w:szCs w:val="22"/>
        </w:rPr>
        <w:t>bereich erfolgen</w:t>
      </w:r>
      <w:r w:rsidRPr="004B10ED">
        <w:rPr>
          <w:rFonts w:ascii="Arial" w:hAnsi="Arial" w:cs="Arial"/>
          <w:sz w:val="22"/>
          <w:szCs w:val="22"/>
        </w:rPr>
        <w:t>. Die Länge der Aufbewahrungsfrist von einem Monat ist erforderlich, da in der Praxis oft erst nach einigen Tagen oder</w:t>
      </w:r>
      <w:r w:rsidR="00B15877">
        <w:rPr>
          <w:rFonts w:ascii="Arial" w:hAnsi="Arial" w:cs="Arial"/>
          <w:sz w:val="22"/>
          <w:szCs w:val="22"/>
        </w:rPr>
        <w:t xml:space="preserve"> Wochen bekannt wird, dass uner</w:t>
      </w:r>
      <w:r w:rsidRPr="004B10ED">
        <w:rPr>
          <w:rFonts w:ascii="Arial" w:hAnsi="Arial" w:cs="Arial"/>
          <w:sz w:val="22"/>
          <w:szCs w:val="22"/>
        </w:rPr>
        <w:t>laubte Gegenstände übergeben wurden und dass eine spätere Überprüfung des Besuchsvorgangs nötig ist.</w:t>
      </w:r>
      <w:del w:id="2831" w:author="Neu" w:date="2018-04-05T09:40:00Z">
        <w:r w:rsidR="00502FA1">
          <w:rPr>
            <w:color w:val="000000"/>
            <w:sz w:val="22"/>
            <w:szCs w:val="22"/>
          </w:rPr>
          <w:delText xml:space="preserve"> </w:delText>
        </w:r>
      </w:del>
      <w:moveFromRangeStart w:id="2832" w:author="Neu" w:date="2018-04-05T09:40:00Z" w:name="move510684602"/>
      <w:moveFrom w:id="2833" w:author="Neu" w:date="2018-04-05T09:40:00Z">
        <w:r w:rsidRPr="004B10ED">
          <w:rPr>
            <w:rFonts w:ascii="Arial" w:hAnsi="Arial" w:cs="Arial"/>
            <w:sz w:val="22"/>
            <w:szCs w:val="22"/>
          </w:rPr>
          <w:t xml:space="preserve">Für Besuche von Verteidigern gilt Art. </w:t>
        </w:r>
        <w:r w:rsidR="00B15877">
          <w:rPr>
            <w:rFonts w:ascii="Arial" w:hAnsi="Arial" w:cs="Arial"/>
            <w:sz w:val="22"/>
            <w:szCs w:val="22"/>
          </w:rPr>
          <w:t>25</w:t>
        </w:r>
        <w:r w:rsidRPr="004B10ED">
          <w:rPr>
            <w:rFonts w:ascii="Arial" w:hAnsi="Arial" w:cs="Arial"/>
            <w:sz w:val="22"/>
            <w:szCs w:val="22"/>
          </w:rPr>
          <w:t xml:space="preserve"> Satz 2 in Verbindung mit Art. 32 Abs. 2 BaySvVollzG.</w:t>
        </w:r>
      </w:moveFrom>
      <w:moveFromRangeEnd w:id="2832"/>
      <w:del w:id="2834" w:author="Neu" w:date="2018-04-05T09:40:00Z">
        <w:r w:rsidR="00502FA1">
          <w:rPr>
            <w:color w:val="000000"/>
            <w:sz w:val="22"/>
            <w:szCs w:val="22"/>
          </w:rPr>
          <w:delText xml:space="preserve"> </w:delText>
        </w:r>
      </w:del>
    </w:p>
    <w:p w14:paraId="08699275" w14:textId="77777777" w:rsidR="004B10ED" w:rsidRPr="004B10ED" w:rsidRDefault="004B10ED" w:rsidP="003B7332">
      <w:pPr>
        <w:spacing w:line="276" w:lineRule="auto"/>
        <w:rPr>
          <w:ins w:id="2835" w:author="Neu" w:date="2018-04-05T09:40:00Z"/>
          <w:rFonts w:ascii="Arial" w:hAnsi="Arial" w:cs="Arial"/>
          <w:sz w:val="22"/>
          <w:szCs w:val="22"/>
        </w:rPr>
      </w:pPr>
      <w:moveToRangeStart w:id="2836" w:author="Neu" w:date="2018-04-05T09:40:00Z" w:name="move510684602"/>
      <w:moveTo w:id="2837" w:author="Neu" w:date="2018-04-05T09:40:00Z">
        <w:r w:rsidRPr="004B10ED">
          <w:rPr>
            <w:rFonts w:ascii="Arial" w:hAnsi="Arial" w:cs="Arial"/>
            <w:sz w:val="22"/>
            <w:szCs w:val="22"/>
          </w:rPr>
          <w:t xml:space="preserve">Für Besuche von Verteidigern gilt Art. </w:t>
        </w:r>
        <w:r w:rsidR="00B15877">
          <w:rPr>
            <w:rFonts w:ascii="Arial" w:hAnsi="Arial" w:cs="Arial"/>
            <w:sz w:val="22"/>
            <w:szCs w:val="22"/>
          </w:rPr>
          <w:t>25</w:t>
        </w:r>
        <w:r w:rsidRPr="004B10ED">
          <w:rPr>
            <w:rFonts w:ascii="Arial" w:hAnsi="Arial" w:cs="Arial"/>
            <w:sz w:val="22"/>
            <w:szCs w:val="22"/>
          </w:rPr>
          <w:t xml:space="preserve"> Satz 2 in Verbindung mit Art. 32 Abs. 2 BaySvVollzG.</w:t>
        </w:r>
      </w:moveTo>
      <w:moveToRangeEnd w:id="2836"/>
    </w:p>
    <w:p w14:paraId="55244860" w14:textId="77777777" w:rsidR="004B10ED" w:rsidRPr="003B7332" w:rsidRDefault="004B10ED" w:rsidP="003B7332">
      <w:pPr>
        <w:spacing w:before="240" w:after="240" w:line="276" w:lineRule="auto"/>
        <w:rPr>
          <w:ins w:id="2838" w:author="Neu" w:date="2018-04-05T09:40:00Z"/>
          <w:rFonts w:ascii="Arial" w:hAnsi="Arial" w:cs="Arial"/>
          <w:b/>
          <w:sz w:val="22"/>
          <w:szCs w:val="22"/>
        </w:rPr>
      </w:pPr>
      <w:r w:rsidRPr="003B7332">
        <w:rPr>
          <w:rFonts w:ascii="Arial" w:hAnsi="Arial" w:cs="Arial"/>
          <w:b/>
          <w:sz w:val="22"/>
          <w:szCs w:val="22"/>
        </w:rPr>
        <w:t xml:space="preserve">Zu Abs. </w:t>
      </w:r>
      <w:ins w:id="2839" w:author="Neu" w:date="2018-04-05T09:40:00Z">
        <w:r w:rsidRPr="003B7332">
          <w:rPr>
            <w:rFonts w:ascii="Arial" w:hAnsi="Arial" w:cs="Arial"/>
            <w:b/>
            <w:sz w:val="22"/>
            <w:szCs w:val="22"/>
          </w:rPr>
          <w:t>4</w:t>
        </w:r>
      </w:ins>
    </w:p>
    <w:p w14:paraId="6BF97BB7" w14:textId="77777777" w:rsidR="004B10ED" w:rsidRPr="004B10ED" w:rsidRDefault="004B10ED" w:rsidP="003B7332">
      <w:pPr>
        <w:spacing w:line="276" w:lineRule="auto"/>
        <w:rPr>
          <w:ins w:id="2840" w:author="Neu" w:date="2018-04-05T09:40:00Z"/>
          <w:rFonts w:ascii="Arial" w:hAnsi="Arial" w:cs="Arial"/>
          <w:sz w:val="22"/>
          <w:szCs w:val="22"/>
        </w:rPr>
      </w:pPr>
      <w:ins w:id="2841" w:author="Neu" w:date="2018-04-05T09:40:00Z">
        <w:r w:rsidRPr="004B10ED">
          <w:rPr>
            <w:rFonts w:ascii="Arial" w:hAnsi="Arial" w:cs="Arial"/>
            <w:sz w:val="22"/>
            <w:szCs w:val="22"/>
          </w:rPr>
          <w:t>Eine akustische Überwachung ist im Einzelfall nur unter den Voraussetzungen des Abs. 2 zulässig. Eine Aufzeichnung</w:t>
        </w:r>
        <w:r w:rsidR="00CD1221">
          <w:rPr>
            <w:rFonts w:ascii="Arial" w:hAnsi="Arial" w:cs="Arial"/>
            <w:sz w:val="22"/>
            <w:szCs w:val="22"/>
          </w:rPr>
          <w:t xml:space="preserve"> der Unterhaltung</w:t>
        </w:r>
        <w:r w:rsidRPr="004B10ED">
          <w:rPr>
            <w:rFonts w:ascii="Arial" w:hAnsi="Arial" w:cs="Arial"/>
            <w:sz w:val="22"/>
            <w:szCs w:val="22"/>
          </w:rPr>
          <w:t xml:space="preserve"> ist nicht zulässig.</w:t>
        </w:r>
      </w:ins>
    </w:p>
    <w:p w14:paraId="5D0C0A73" w14:textId="77777777" w:rsidR="004B10ED" w:rsidRPr="003B7332" w:rsidRDefault="004B10ED" w:rsidP="003B7332">
      <w:pPr>
        <w:spacing w:before="240" w:after="240" w:line="276" w:lineRule="auto"/>
        <w:rPr>
          <w:ins w:id="2842" w:author="Neu" w:date="2018-04-05T09:40:00Z"/>
          <w:rFonts w:ascii="Arial" w:hAnsi="Arial" w:cs="Arial"/>
          <w:b/>
          <w:sz w:val="22"/>
          <w:szCs w:val="22"/>
        </w:rPr>
      </w:pPr>
      <w:ins w:id="2843" w:author="Neu" w:date="2018-04-05T09:40:00Z">
        <w:r w:rsidRPr="003B7332">
          <w:rPr>
            <w:rFonts w:ascii="Arial" w:hAnsi="Arial" w:cs="Arial"/>
            <w:b/>
            <w:sz w:val="22"/>
            <w:szCs w:val="22"/>
          </w:rPr>
          <w:t>Zu Abs. 5</w:t>
        </w:r>
      </w:ins>
    </w:p>
    <w:p w14:paraId="31F9B811" w14:textId="77777777" w:rsidR="004B10ED" w:rsidRPr="004B10ED" w:rsidRDefault="004B10ED" w:rsidP="003B7332">
      <w:pPr>
        <w:spacing w:line="276" w:lineRule="auto"/>
        <w:rPr>
          <w:ins w:id="2844" w:author="Neu" w:date="2018-04-05T09:40:00Z"/>
          <w:rFonts w:ascii="Arial" w:hAnsi="Arial" w:cs="Arial"/>
          <w:sz w:val="22"/>
          <w:szCs w:val="22"/>
        </w:rPr>
      </w:pPr>
      <w:ins w:id="2845" w:author="Neu" w:date="2018-04-05T09:40:00Z">
        <w:r w:rsidRPr="004B10ED">
          <w:rPr>
            <w:rFonts w:ascii="Arial" w:hAnsi="Arial" w:cs="Arial"/>
            <w:sz w:val="22"/>
            <w:szCs w:val="22"/>
          </w:rPr>
          <w:t>Ein Besuch dar</w:t>
        </w:r>
        <w:r w:rsidR="00B15877">
          <w:rPr>
            <w:rFonts w:ascii="Arial" w:hAnsi="Arial" w:cs="Arial"/>
            <w:sz w:val="22"/>
            <w:szCs w:val="22"/>
          </w:rPr>
          <w:t>f abgebrochen werden, wenn Besu</w:t>
        </w:r>
        <w:r w:rsidRPr="004B10ED">
          <w:rPr>
            <w:rFonts w:ascii="Arial" w:hAnsi="Arial" w:cs="Arial"/>
            <w:sz w:val="22"/>
            <w:szCs w:val="22"/>
          </w:rPr>
          <w:t>cher oder die unte</w:t>
        </w:r>
        <w:r w:rsidR="00B15877">
          <w:rPr>
            <w:rFonts w:ascii="Arial" w:hAnsi="Arial" w:cs="Arial"/>
            <w:sz w:val="22"/>
            <w:szCs w:val="22"/>
          </w:rPr>
          <w:t>rgebrachte Person gegen die Vor</w:t>
        </w:r>
        <w:r w:rsidRPr="004B10ED">
          <w:rPr>
            <w:rFonts w:ascii="Arial" w:hAnsi="Arial" w:cs="Arial"/>
            <w:sz w:val="22"/>
            <w:szCs w:val="22"/>
          </w:rPr>
          <w:t>schriften dieses Ge</w:t>
        </w:r>
        <w:r w:rsidR="00B15877">
          <w:rPr>
            <w:rFonts w:ascii="Arial" w:hAnsi="Arial" w:cs="Arial"/>
            <w:sz w:val="22"/>
            <w:szCs w:val="22"/>
          </w:rPr>
          <w:t xml:space="preserve">setzes oder </w:t>
        </w:r>
        <w:r w:rsidR="0054726E">
          <w:rPr>
            <w:rFonts w:ascii="Arial" w:hAnsi="Arial" w:cs="Arial"/>
            <w:sz w:val="22"/>
            <w:szCs w:val="22"/>
          </w:rPr>
          <w:t xml:space="preserve">eine </w:t>
        </w:r>
        <w:r w:rsidR="00B15877">
          <w:rPr>
            <w:rFonts w:ascii="Arial" w:hAnsi="Arial" w:cs="Arial"/>
            <w:sz w:val="22"/>
            <w:szCs w:val="22"/>
          </w:rPr>
          <w:t>auf Grund dieses Ge</w:t>
        </w:r>
        <w:r w:rsidRPr="004B10ED">
          <w:rPr>
            <w:rFonts w:ascii="Arial" w:hAnsi="Arial" w:cs="Arial"/>
            <w:sz w:val="22"/>
            <w:szCs w:val="22"/>
          </w:rPr>
          <w:t>setzes getroffen</w:t>
        </w:r>
        <w:r w:rsidR="00B15877">
          <w:rPr>
            <w:rFonts w:ascii="Arial" w:hAnsi="Arial" w:cs="Arial"/>
            <w:sz w:val="22"/>
            <w:szCs w:val="22"/>
          </w:rPr>
          <w:t>e Anordnung trotz Abmahnung ver</w:t>
        </w:r>
        <w:r w:rsidRPr="004B10ED">
          <w:rPr>
            <w:rFonts w:ascii="Arial" w:hAnsi="Arial" w:cs="Arial"/>
            <w:sz w:val="22"/>
            <w:szCs w:val="22"/>
          </w:rPr>
          <w:t>stoßen. Wegen des Verhältnismäßigkeitsgrundsatzes bedarf es der vorherigen Abmahnung. Diese darf nur dann nach Satz 2 unterbleiben, wenn es unerlässlich ist, den Besuch sofort abzubrechen.</w:t>
        </w:r>
      </w:ins>
    </w:p>
    <w:p w14:paraId="5417394B" w14:textId="77777777" w:rsidR="004B10ED" w:rsidRPr="003B7332" w:rsidRDefault="004B10ED" w:rsidP="003B7332">
      <w:pPr>
        <w:spacing w:before="240" w:after="240" w:line="276" w:lineRule="auto"/>
        <w:rPr>
          <w:rFonts w:ascii="Arial" w:hAnsi="Arial" w:cs="Arial"/>
          <w:b/>
          <w:sz w:val="22"/>
          <w:szCs w:val="22"/>
        </w:rPr>
      </w:pPr>
      <w:ins w:id="2846" w:author="Neu" w:date="2018-04-05T09:40:00Z">
        <w:r w:rsidRPr="003B7332">
          <w:rPr>
            <w:rFonts w:ascii="Arial" w:hAnsi="Arial" w:cs="Arial"/>
            <w:b/>
            <w:sz w:val="22"/>
            <w:szCs w:val="22"/>
          </w:rPr>
          <w:t xml:space="preserve">Zu Abs. </w:t>
        </w:r>
      </w:ins>
      <w:r w:rsidRPr="003B7332">
        <w:rPr>
          <w:rFonts w:ascii="Arial" w:hAnsi="Arial" w:cs="Arial"/>
          <w:b/>
          <w:sz w:val="22"/>
          <w:szCs w:val="22"/>
        </w:rPr>
        <w:t>6</w:t>
      </w:r>
      <w:del w:id="2847" w:author="Neu" w:date="2018-04-05T09:40:00Z">
        <w:r w:rsidR="00502FA1">
          <w:rPr>
            <w:b/>
            <w:bCs/>
            <w:color w:val="000000"/>
            <w:sz w:val="22"/>
            <w:szCs w:val="22"/>
          </w:rPr>
          <w:delText xml:space="preserve"> </w:delText>
        </w:r>
      </w:del>
    </w:p>
    <w:p w14:paraId="19FDD946" w14:textId="77777777" w:rsidR="00987756" w:rsidRPr="00987756" w:rsidRDefault="00B15877" w:rsidP="003B7332">
      <w:pPr>
        <w:spacing w:line="276" w:lineRule="auto"/>
        <w:rPr>
          <w:rFonts w:ascii="Arial" w:hAnsi="Arial" w:cs="Arial"/>
          <w:b/>
          <w:sz w:val="22"/>
          <w:szCs w:val="22"/>
        </w:rPr>
      </w:pPr>
      <w:r w:rsidRPr="00987756">
        <w:rPr>
          <w:rFonts w:ascii="Arial" w:hAnsi="Arial" w:cs="Arial"/>
          <w:sz w:val="22"/>
          <w:szCs w:val="22"/>
        </w:rPr>
        <w:t>Diese Vorschrift ermöglicht, die Übergabe sicherheits-</w:t>
      </w:r>
      <w:ins w:id="2848" w:author="Neu" w:date="2018-04-05T09:40:00Z">
        <w:r w:rsidRPr="00987756">
          <w:rPr>
            <w:rFonts w:ascii="Arial" w:hAnsi="Arial" w:cs="Arial"/>
            <w:sz w:val="22"/>
            <w:szCs w:val="22"/>
          </w:rPr>
          <w:t xml:space="preserve"> </w:t>
        </w:r>
      </w:ins>
      <w:r w:rsidRPr="00987756">
        <w:rPr>
          <w:rFonts w:ascii="Arial" w:hAnsi="Arial" w:cs="Arial"/>
          <w:sz w:val="22"/>
          <w:szCs w:val="22"/>
        </w:rPr>
        <w:t>oder therapiegefährdender Gegenstände zu unterbinden.</w:t>
      </w:r>
      <w:r>
        <w:rPr>
          <w:rFonts w:ascii="Arial" w:hAnsi="Arial" w:cs="Arial"/>
          <w:sz w:val="22"/>
          <w:szCs w:val="22"/>
        </w:rPr>
        <w:t xml:space="preserve"> </w:t>
      </w:r>
      <w:ins w:id="2849" w:author="Neu" w:date="2018-04-05T09:40:00Z">
        <w:r>
          <w:rPr>
            <w:rFonts w:ascii="Arial" w:hAnsi="Arial" w:cs="Arial"/>
            <w:sz w:val="22"/>
            <w:szCs w:val="22"/>
          </w:rPr>
          <w:t xml:space="preserve">Die Regelung betrifft sowohl die </w:t>
        </w:r>
        <w:r w:rsidR="004B10ED" w:rsidRPr="004B10ED">
          <w:rPr>
            <w:rFonts w:ascii="Arial" w:hAnsi="Arial" w:cs="Arial"/>
            <w:sz w:val="22"/>
            <w:szCs w:val="22"/>
          </w:rPr>
          <w:t xml:space="preserve">Übergabe von Gegenständen an die untergebrachte Person als auch von der untergebrachten Person an den Besucher oder </w:t>
        </w:r>
        <w:r w:rsidR="007C7BA9">
          <w:rPr>
            <w:rFonts w:ascii="Arial" w:hAnsi="Arial" w:cs="Arial"/>
            <w:sz w:val="22"/>
            <w:szCs w:val="22"/>
          </w:rPr>
          <w:t xml:space="preserve">die </w:t>
        </w:r>
        <w:r w:rsidR="004B10ED" w:rsidRPr="004B10ED">
          <w:rPr>
            <w:rFonts w:ascii="Arial" w:hAnsi="Arial" w:cs="Arial"/>
            <w:sz w:val="22"/>
            <w:szCs w:val="22"/>
          </w:rPr>
          <w:t>Besucherin.</w:t>
        </w:r>
      </w:ins>
    </w:p>
    <w:p w14:paraId="3A8522E7" w14:textId="77777777" w:rsidR="00987756" w:rsidRPr="00987756" w:rsidRDefault="00987756" w:rsidP="00987756">
      <w:pPr>
        <w:rPr>
          <w:ins w:id="2850" w:author="Neu" w:date="2018-04-05T09:40:00Z"/>
          <w:rFonts w:ascii="Arial" w:hAnsi="Arial" w:cs="Arial"/>
          <w:b/>
          <w:sz w:val="22"/>
          <w:szCs w:val="22"/>
        </w:rPr>
      </w:pPr>
    </w:p>
    <w:p w14:paraId="2098D4E8" w14:textId="77777777" w:rsidR="00987756" w:rsidRPr="00987756" w:rsidRDefault="00987756" w:rsidP="00987756">
      <w:pPr>
        <w:rPr>
          <w:ins w:id="2851" w:author="Neu" w:date="2018-04-05T09:40:00Z"/>
          <w:rFonts w:ascii="Arial" w:hAnsi="Arial" w:cs="Arial"/>
          <w:b/>
          <w:sz w:val="22"/>
          <w:szCs w:val="22"/>
        </w:rPr>
      </w:pPr>
      <w:r w:rsidRPr="00987756">
        <w:rPr>
          <w:rFonts w:ascii="Arial" w:hAnsi="Arial" w:cs="Arial"/>
          <w:b/>
          <w:sz w:val="22"/>
          <w:szCs w:val="22"/>
        </w:rPr>
        <w:t xml:space="preserve">Zu Art. </w:t>
      </w:r>
      <w:del w:id="2852" w:author="Neu" w:date="2018-04-05T09:40:00Z">
        <w:r w:rsidR="00502FA1">
          <w:rPr>
            <w:b/>
            <w:bCs/>
            <w:color w:val="000000"/>
            <w:sz w:val="22"/>
            <w:szCs w:val="22"/>
          </w:rPr>
          <w:delText xml:space="preserve">25 </w:delText>
        </w:r>
      </w:del>
      <w:ins w:id="2853" w:author="Neu" w:date="2018-04-05T09:40:00Z">
        <w:r w:rsidRPr="00987756">
          <w:rPr>
            <w:rFonts w:ascii="Arial" w:hAnsi="Arial" w:cs="Arial"/>
            <w:b/>
            <w:sz w:val="22"/>
            <w:szCs w:val="22"/>
          </w:rPr>
          <w:t>2</w:t>
        </w:r>
        <w:r w:rsidR="00916BE5">
          <w:rPr>
            <w:rFonts w:ascii="Arial" w:hAnsi="Arial" w:cs="Arial"/>
            <w:b/>
            <w:sz w:val="22"/>
            <w:szCs w:val="22"/>
          </w:rPr>
          <w:t>4</w:t>
        </w:r>
      </w:ins>
    </w:p>
    <w:p w14:paraId="222C8BB8" w14:textId="77777777" w:rsidR="00987756" w:rsidRPr="00987756" w:rsidRDefault="00987756" w:rsidP="00987756">
      <w:pPr>
        <w:rPr>
          <w:rFonts w:ascii="Arial" w:hAnsi="Arial" w:cs="Arial"/>
          <w:b/>
          <w:sz w:val="22"/>
          <w:szCs w:val="22"/>
        </w:rPr>
      </w:pPr>
    </w:p>
    <w:p w14:paraId="21F8D79B" w14:textId="77777777" w:rsidR="00D60FEA" w:rsidRDefault="00987756" w:rsidP="003B7332">
      <w:pPr>
        <w:spacing w:line="276" w:lineRule="auto"/>
        <w:rPr>
          <w:rFonts w:ascii="Arial" w:hAnsi="Arial" w:cs="Arial"/>
          <w:sz w:val="22"/>
          <w:szCs w:val="22"/>
        </w:rPr>
      </w:pPr>
      <w:r w:rsidRPr="00987756">
        <w:rPr>
          <w:rFonts w:ascii="Arial" w:hAnsi="Arial" w:cs="Arial"/>
          <w:sz w:val="22"/>
          <w:szCs w:val="22"/>
        </w:rPr>
        <w:t xml:space="preserve">Durch Art. </w:t>
      </w:r>
      <w:del w:id="2854" w:author="Neu" w:date="2018-04-05T09:40:00Z">
        <w:r w:rsidR="00502FA1">
          <w:rPr>
            <w:color w:val="000000"/>
            <w:sz w:val="22"/>
            <w:szCs w:val="22"/>
          </w:rPr>
          <w:delText>25</w:delText>
        </w:r>
      </w:del>
      <w:ins w:id="2855" w:author="Neu" w:date="2018-04-05T09:40:00Z">
        <w:r w:rsidRPr="00987756">
          <w:rPr>
            <w:rFonts w:ascii="Arial" w:hAnsi="Arial" w:cs="Arial"/>
            <w:sz w:val="22"/>
            <w:szCs w:val="22"/>
          </w:rPr>
          <w:t>2</w:t>
        </w:r>
        <w:r w:rsidR="00916BE5">
          <w:rPr>
            <w:rFonts w:ascii="Arial" w:hAnsi="Arial" w:cs="Arial"/>
            <w:sz w:val="22"/>
            <w:szCs w:val="22"/>
          </w:rPr>
          <w:t>4</w:t>
        </w:r>
      </w:ins>
      <w:r w:rsidRPr="00987756">
        <w:rPr>
          <w:rFonts w:ascii="Arial" w:hAnsi="Arial" w:cs="Arial"/>
          <w:sz w:val="22"/>
          <w:szCs w:val="22"/>
        </w:rPr>
        <w:t xml:space="preserve"> wird Art. 16 UnterbrG aktualisiert.</w:t>
      </w:r>
      <w:r w:rsidR="00D60FEA">
        <w:rPr>
          <w:rFonts w:ascii="Arial" w:hAnsi="Arial" w:cs="Arial"/>
          <w:sz w:val="22"/>
          <w:szCs w:val="22"/>
        </w:rPr>
        <w:t xml:space="preserve"> </w:t>
      </w:r>
    </w:p>
    <w:p w14:paraId="62740CE7" w14:textId="77777777" w:rsidR="00D60FEA" w:rsidRDefault="00D60FEA" w:rsidP="003B7332">
      <w:pPr>
        <w:spacing w:line="276" w:lineRule="auto"/>
        <w:rPr>
          <w:ins w:id="2856" w:author="Neu" w:date="2018-04-05T09:40:00Z"/>
          <w:rFonts w:ascii="Arial" w:hAnsi="Arial" w:cs="Arial"/>
          <w:sz w:val="22"/>
          <w:szCs w:val="22"/>
        </w:rPr>
      </w:pPr>
    </w:p>
    <w:p w14:paraId="191FF195" w14:textId="77777777" w:rsidR="00D60FEA" w:rsidRPr="003B7332" w:rsidRDefault="00D60FEA" w:rsidP="003B7332">
      <w:pPr>
        <w:spacing w:line="276" w:lineRule="auto"/>
        <w:rPr>
          <w:ins w:id="2857" w:author="Neu" w:date="2018-04-05T09:40:00Z"/>
          <w:rFonts w:ascii="Arial" w:hAnsi="Arial" w:cs="Arial"/>
          <w:sz w:val="22"/>
          <w:szCs w:val="22"/>
          <w:u w:val="single"/>
        </w:rPr>
      </w:pPr>
      <w:ins w:id="2858" w:author="Neu" w:date="2018-04-05T09:40:00Z">
        <w:r w:rsidRPr="003B7332">
          <w:rPr>
            <w:rFonts w:ascii="Arial" w:hAnsi="Arial" w:cs="Arial"/>
            <w:sz w:val="22"/>
            <w:szCs w:val="22"/>
            <w:u w:val="single"/>
          </w:rPr>
          <w:t>Schriftverkehr:</w:t>
        </w:r>
      </w:ins>
    </w:p>
    <w:p w14:paraId="798397AC" w14:textId="77777777" w:rsidR="00D60FEA" w:rsidRDefault="00D60FEA" w:rsidP="003B7332">
      <w:pPr>
        <w:spacing w:line="276" w:lineRule="auto"/>
        <w:rPr>
          <w:ins w:id="2859" w:author="Neu" w:date="2018-04-05T09:40:00Z"/>
          <w:rFonts w:ascii="Arial" w:hAnsi="Arial" w:cs="Arial"/>
          <w:sz w:val="22"/>
          <w:szCs w:val="22"/>
        </w:rPr>
      </w:pPr>
      <w:ins w:id="2860" w:author="Neu" w:date="2018-04-05T09:40:00Z">
        <w:r w:rsidRPr="00D60FEA">
          <w:rPr>
            <w:rFonts w:ascii="Arial" w:hAnsi="Arial" w:cs="Arial"/>
            <w:sz w:val="22"/>
            <w:szCs w:val="22"/>
          </w:rPr>
          <w:t>Aufgrund von Art. 2 Abs. 1, Art. 5 Abs. 1 und Art. 10 GG hat die untergebrachte Person grundsätzlich ein Recht auf unbeschränkten und unüberwachten Schriftverkehr. Für die Mehrheit der untergebrachten Personen ist der Schriftverkehr die einzig regelmäßige und oftmals wicht</w:t>
        </w:r>
        <w:r w:rsidR="00CD0C64">
          <w:rPr>
            <w:rFonts w:ascii="Arial" w:hAnsi="Arial" w:cs="Arial"/>
            <w:sz w:val="22"/>
            <w:szCs w:val="22"/>
          </w:rPr>
          <w:t>igste Kontaktmöglichkeit zur Au</w:t>
        </w:r>
        <w:r w:rsidRPr="00D60FEA">
          <w:rPr>
            <w:rFonts w:ascii="Arial" w:hAnsi="Arial" w:cs="Arial"/>
            <w:sz w:val="22"/>
            <w:szCs w:val="22"/>
          </w:rPr>
          <w:t>ßenwelt. So können durch Briefwechsel erwünschte Verbindungen der untergebrachten Person zu nahe stehenden Personen aufrechterhalten und darüber hinaus auch neue Beziehungen aufgebaut und die Wiedereingliederung gefördert werden.</w:t>
        </w:r>
      </w:ins>
    </w:p>
    <w:p w14:paraId="485EAAAE" w14:textId="77777777" w:rsidR="00D60FEA" w:rsidRPr="00D60FEA" w:rsidRDefault="00D60FEA" w:rsidP="003B7332">
      <w:pPr>
        <w:spacing w:line="276" w:lineRule="auto"/>
        <w:rPr>
          <w:ins w:id="2861" w:author="Neu" w:date="2018-04-05T09:40:00Z"/>
          <w:rFonts w:ascii="Arial" w:hAnsi="Arial" w:cs="Arial"/>
          <w:sz w:val="22"/>
          <w:szCs w:val="22"/>
        </w:rPr>
      </w:pPr>
    </w:p>
    <w:p w14:paraId="72C69F2A" w14:textId="77777777" w:rsidR="00D60FEA" w:rsidRDefault="00D60FEA" w:rsidP="003B7332">
      <w:pPr>
        <w:spacing w:line="276" w:lineRule="auto"/>
        <w:rPr>
          <w:ins w:id="2862" w:author="Neu" w:date="2018-04-05T09:40:00Z"/>
          <w:rFonts w:ascii="Arial" w:hAnsi="Arial" w:cs="Arial"/>
          <w:sz w:val="22"/>
          <w:szCs w:val="22"/>
        </w:rPr>
      </w:pPr>
      <w:ins w:id="2863" w:author="Neu" w:date="2018-04-05T09:40:00Z">
        <w:r w:rsidRPr="00D60FEA">
          <w:rPr>
            <w:rFonts w:ascii="Arial" w:hAnsi="Arial" w:cs="Arial"/>
            <w:sz w:val="22"/>
            <w:szCs w:val="22"/>
          </w:rPr>
          <w:t>Die untergebracht</w:t>
        </w:r>
        <w:r w:rsidR="00CD0C64">
          <w:rPr>
            <w:rFonts w:ascii="Arial" w:hAnsi="Arial" w:cs="Arial"/>
            <w:sz w:val="22"/>
            <w:szCs w:val="22"/>
          </w:rPr>
          <w:t>en Personen müssen auch die Mög</w:t>
        </w:r>
        <w:r w:rsidRPr="00D60FEA">
          <w:rPr>
            <w:rFonts w:ascii="Arial" w:hAnsi="Arial" w:cs="Arial"/>
            <w:sz w:val="22"/>
            <w:szCs w:val="22"/>
          </w:rPr>
          <w:t>lichkeit haben, sich Material zum Verfas</w:t>
        </w:r>
        <w:r w:rsidR="00CD0C64">
          <w:rPr>
            <w:rFonts w:ascii="Arial" w:hAnsi="Arial" w:cs="Arial"/>
            <w:sz w:val="22"/>
            <w:szCs w:val="22"/>
          </w:rPr>
          <w:t>sen und Ver</w:t>
        </w:r>
        <w:r w:rsidRPr="00D60FEA">
          <w:rPr>
            <w:rFonts w:ascii="Arial" w:hAnsi="Arial" w:cs="Arial"/>
            <w:sz w:val="22"/>
            <w:szCs w:val="22"/>
          </w:rPr>
          <w:t>senden von Briefen zu beschaffen und unbeobachtet Briefe zu verfas</w:t>
        </w:r>
        <w:r w:rsidR="0069141D">
          <w:rPr>
            <w:rFonts w:ascii="Arial" w:hAnsi="Arial" w:cs="Arial"/>
            <w:sz w:val="22"/>
            <w:szCs w:val="22"/>
          </w:rPr>
          <w:t>sen sowie empfangene Briefe ver</w:t>
        </w:r>
        <w:r w:rsidRPr="00D60FEA">
          <w:rPr>
            <w:rFonts w:ascii="Arial" w:hAnsi="Arial" w:cs="Arial"/>
            <w:sz w:val="22"/>
            <w:szCs w:val="22"/>
          </w:rPr>
          <w:t>schlossen verwahren zu können (Zimmerm</w:t>
        </w:r>
        <w:r w:rsidR="00CD0C64">
          <w:rPr>
            <w:rFonts w:ascii="Arial" w:hAnsi="Arial" w:cs="Arial"/>
            <w:sz w:val="22"/>
            <w:szCs w:val="22"/>
          </w:rPr>
          <w:t>ann, Un</w:t>
        </w:r>
        <w:r>
          <w:rPr>
            <w:rFonts w:ascii="Arial" w:hAnsi="Arial" w:cs="Arial"/>
            <w:sz w:val="22"/>
            <w:szCs w:val="22"/>
          </w:rPr>
          <w:t>terbrG,</w:t>
        </w:r>
        <w:r w:rsidR="00E12315">
          <w:rPr>
            <w:rFonts w:ascii="Arial" w:hAnsi="Arial" w:cs="Arial"/>
            <w:sz w:val="22"/>
            <w:szCs w:val="22"/>
          </w:rPr>
          <w:t xml:space="preserve"> 2015,</w:t>
        </w:r>
        <w:r>
          <w:rPr>
            <w:rFonts w:ascii="Arial" w:hAnsi="Arial" w:cs="Arial"/>
            <w:sz w:val="22"/>
            <w:szCs w:val="22"/>
          </w:rPr>
          <w:t xml:space="preserve"> Art. 16 Rz. 1). </w:t>
        </w:r>
      </w:ins>
    </w:p>
    <w:p w14:paraId="48D4F2D0" w14:textId="77777777" w:rsidR="00D60FEA" w:rsidRDefault="00D60FEA" w:rsidP="003B7332">
      <w:pPr>
        <w:spacing w:line="276" w:lineRule="auto"/>
        <w:rPr>
          <w:ins w:id="2864" w:author="Neu" w:date="2018-04-05T09:40:00Z"/>
          <w:rFonts w:ascii="Arial" w:hAnsi="Arial" w:cs="Arial"/>
          <w:sz w:val="22"/>
          <w:szCs w:val="22"/>
        </w:rPr>
      </w:pPr>
    </w:p>
    <w:p w14:paraId="2C73E669" w14:textId="77777777" w:rsidR="00D60FEA" w:rsidRDefault="00D60FEA" w:rsidP="003B7332">
      <w:pPr>
        <w:spacing w:line="276" w:lineRule="auto"/>
        <w:rPr>
          <w:ins w:id="2865" w:author="Neu" w:date="2018-04-05T09:40:00Z"/>
          <w:rFonts w:ascii="Arial" w:hAnsi="Arial" w:cs="Arial"/>
          <w:sz w:val="22"/>
          <w:szCs w:val="22"/>
        </w:rPr>
      </w:pPr>
      <w:ins w:id="2866" w:author="Neu" w:date="2018-04-05T09:40:00Z">
        <w:r w:rsidRPr="00D60FEA">
          <w:rPr>
            <w:rFonts w:ascii="Arial" w:hAnsi="Arial" w:cs="Arial"/>
            <w:sz w:val="22"/>
            <w:szCs w:val="22"/>
          </w:rPr>
          <w:t>Alle Einschränkungen des Schriftverkehrs müssen verhältnismäßig s</w:t>
        </w:r>
        <w:r w:rsidR="0069141D">
          <w:rPr>
            <w:rFonts w:ascii="Arial" w:hAnsi="Arial" w:cs="Arial"/>
            <w:sz w:val="22"/>
            <w:szCs w:val="22"/>
          </w:rPr>
          <w:t>ein (BVerfGE 85, 386). Das abge</w:t>
        </w:r>
        <w:r w:rsidRPr="00D60FEA">
          <w:rPr>
            <w:rFonts w:ascii="Arial" w:hAnsi="Arial" w:cs="Arial"/>
            <w:sz w:val="22"/>
            <w:szCs w:val="22"/>
          </w:rPr>
          <w:t>stufte System von Maßnahmen zur Einschränkung des Schriftverkehrs ist im jeweiligen Einzelfall nach den Kriterien der E</w:t>
        </w:r>
        <w:r w:rsidR="0069141D">
          <w:rPr>
            <w:rFonts w:ascii="Arial" w:hAnsi="Arial" w:cs="Arial"/>
            <w:sz w:val="22"/>
            <w:szCs w:val="22"/>
          </w:rPr>
          <w:t>ignung, Erforderlichkeit und Zu</w:t>
        </w:r>
        <w:r w:rsidRPr="00D60FEA">
          <w:rPr>
            <w:rFonts w:ascii="Arial" w:hAnsi="Arial" w:cs="Arial"/>
            <w:sz w:val="22"/>
            <w:szCs w:val="22"/>
          </w:rPr>
          <w:t>mutbark</w:t>
        </w:r>
        <w:r>
          <w:rPr>
            <w:rFonts w:ascii="Arial" w:hAnsi="Arial" w:cs="Arial"/>
            <w:sz w:val="22"/>
            <w:szCs w:val="22"/>
          </w:rPr>
          <w:t>eit des Eingriffs zu handhaben.</w:t>
        </w:r>
      </w:ins>
    </w:p>
    <w:p w14:paraId="755B239B" w14:textId="77777777" w:rsidR="00D60FEA" w:rsidRPr="00D60FEA" w:rsidRDefault="00D60FEA" w:rsidP="003B7332">
      <w:pPr>
        <w:spacing w:line="276" w:lineRule="auto"/>
        <w:rPr>
          <w:ins w:id="2867" w:author="Neu" w:date="2018-04-05T09:40:00Z"/>
          <w:rFonts w:ascii="Arial" w:hAnsi="Arial" w:cs="Arial"/>
          <w:sz w:val="22"/>
          <w:szCs w:val="22"/>
        </w:rPr>
      </w:pPr>
    </w:p>
    <w:p w14:paraId="4471ECDE" w14:textId="77777777" w:rsidR="00D60FEA" w:rsidRDefault="00D60FEA" w:rsidP="003B7332">
      <w:pPr>
        <w:spacing w:line="276" w:lineRule="auto"/>
        <w:rPr>
          <w:ins w:id="2868" w:author="Neu" w:date="2018-04-05T09:40:00Z"/>
          <w:rFonts w:ascii="Arial" w:hAnsi="Arial" w:cs="Arial"/>
          <w:sz w:val="22"/>
          <w:szCs w:val="22"/>
        </w:rPr>
      </w:pPr>
      <w:ins w:id="2869" w:author="Neu" w:date="2018-04-05T09:40:00Z">
        <w:r w:rsidRPr="00D60FEA">
          <w:rPr>
            <w:rFonts w:ascii="Arial" w:hAnsi="Arial" w:cs="Arial"/>
            <w:sz w:val="22"/>
            <w:szCs w:val="22"/>
          </w:rPr>
          <w:t>Satz 3 i.V.m. Art. 32 Abs. 4 BaySvVollzG definiert den unantastbaren Schrift</w:t>
        </w:r>
        <w:r w:rsidR="0069141D">
          <w:rPr>
            <w:rFonts w:ascii="Arial" w:hAnsi="Arial" w:cs="Arial"/>
            <w:sz w:val="22"/>
            <w:szCs w:val="22"/>
          </w:rPr>
          <w:t>wechsel, der von jeglicher Über</w:t>
        </w:r>
        <w:r w:rsidRPr="00D60FEA">
          <w:rPr>
            <w:rFonts w:ascii="Arial" w:hAnsi="Arial" w:cs="Arial"/>
            <w:sz w:val="22"/>
            <w:szCs w:val="22"/>
          </w:rPr>
          <w:t xml:space="preserve">wachung und Beschränkung ausgenommen ist. Beim Besuch </w:t>
        </w:r>
        <w:r w:rsidR="00E3535B">
          <w:rPr>
            <w:rFonts w:ascii="Arial" w:hAnsi="Arial" w:cs="Arial"/>
            <w:sz w:val="22"/>
            <w:szCs w:val="22"/>
          </w:rPr>
          <w:t>des genannten Personenkreises</w:t>
        </w:r>
        <w:r w:rsidRPr="00D60FEA">
          <w:rPr>
            <w:rFonts w:ascii="Arial" w:hAnsi="Arial" w:cs="Arial"/>
            <w:sz w:val="22"/>
            <w:szCs w:val="22"/>
          </w:rPr>
          <w:t xml:space="preserve"> sind nach Satz 3 Nr. 3 bei erheblichem Verdacht auf Missbrauch Schrift</w:t>
        </w:r>
        <w:r w:rsidR="00E3535B">
          <w:rPr>
            <w:rFonts w:ascii="Arial" w:hAnsi="Arial" w:cs="Arial"/>
            <w:sz w:val="22"/>
            <w:szCs w:val="22"/>
          </w:rPr>
          <w:t>stü</w:t>
        </w:r>
        <w:r w:rsidRPr="00D60FEA">
          <w:rPr>
            <w:rFonts w:ascii="Arial" w:hAnsi="Arial" w:cs="Arial"/>
            <w:sz w:val="22"/>
            <w:szCs w:val="22"/>
          </w:rPr>
          <w:t>cke oder sonstigen Unterlagen zur Überprüfung nach Satz 3 Nr. 1 herauszugeben. Sonstige Unterlagen im Sinne der Norm sin</w:t>
        </w:r>
        <w:r w:rsidR="00E3535B">
          <w:rPr>
            <w:rFonts w:ascii="Arial" w:hAnsi="Arial" w:cs="Arial"/>
            <w:sz w:val="22"/>
            <w:szCs w:val="22"/>
          </w:rPr>
          <w:t>d Gegenstände, die einen gedank</w:t>
        </w:r>
        <w:r w:rsidRPr="00D60FEA">
          <w:rPr>
            <w:rFonts w:ascii="Arial" w:hAnsi="Arial" w:cs="Arial"/>
            <w:sz w:val="22"/>
            <w:szCs w:val="22"/>
          </w:rPr>
          <w:t>lichen Inhalt verkörpern; darunter fallen beispielsweise Abbildungen und Tonträger.</w:t>
        </w:r>
      </w:ins>
    </w:p>
    <w:p w14:paraId="6198C85A" w14:textId="77777777" w:rsidR="00D60FEA" w:rsidRPr="00D60FEA" w:rsidRDefault="00D60FEA" w:rsidP="003B7332">
      <w:pPr>
        <w:spacing w:line="276" w:lineRule="auto"/>
        <w:rPr>
          <w:ins w:id="2870" w:author="Neu" w:date="2018-04-05T09:40:00Z"/>
          <w:rFonts w:ascii="Arial" w:hAnsi="Arial" w:cs="Arial"/>
          <w:sz w:val="22"/>
          <w:szCs w:val="22"/>
        </w:rPr>
      </w:pPr>
    </w:p>
    <w:p w14:paraId="3D4B1E61" w14:textId="77777777" w:rsidR="00D60FEA" w:rsidRPr="003B7332" w:rsidRDefault="00D60FEA" w:rsidP="003B7332">
      <w:pPr>
        <w:spacing w:line="276" w:lineRule="auto"/>
        <w:rPr>
          <w:ins w:id="2871" w:author="Neu" w:date="2018-04-05T09:40:00Z"/>
          <w:rFonts w:ascii="Arial" w:hAnsi="Arial" w:cs="Arial"/>
          <w:sz w:val="22"/>
          <w:szCs w:val="22"/>
          <w:u w:val="single"/>
        </w:rPr>
      </w:pPr>
      <w:ins w:id="2872" w:author="Neu" w:date="2018-04-05T09:40:00Z">
        <w:r w:rsidRPr="003B7332">
          <w:rPr>
            <w:rFonts w:ascii="Arial" w:hAnsi="Arial" w:cs="Arial"/>
            <w:sz w:val="22"/>
            <w:szCs w:val="22"/>
            <w:u w:val="single"/>
          </w:rPr>
          <w:t>Pakete:</w:t>
        </w:r>
      </w:ins>
    </w:p>
    <w:p w14:paraId="05D9487B" w14:textId="77777777" w:rsidR="00D60FEA" w:rsidRDefault="00D60FEA" w:rsidP="003B7332">
      <w:pPr>
        <w:spacing w:line="276" w:lineRule="auto"/>
        <w:rPr>
          <w:ins w:id="2873" w:author="Neu" w:date="2018-04-05T09:40:00Z"/>
          <w:rFonts w:ascii="Arial" w:hAnsi="Arial" w:cs="Arial"/>
          <w:sz w:val="22"/>
          <w:szCs w:val="22"/>
        </w:rPr>
      </w:pPr>
      <w:ins w:id="2874" w:author="Neu" w:date="2018-04-05T09:40:00Z">
        <w:r w:rsidRPr="00D60FEA">
          <w:rPr>
            <w:rFonts w:ascii="Arial" w:hAnsi="Arial" w:cs="Arial"/>
            <w:sz w:val="22"/>
            <w:szCs w:val="22"/>
          </w:rPr>
          <w:t>Für den Empfang und das Absenden von Paketen gilt Art. 31 BaySvVollzG entsprechend. Dieser bestimmt, dass die untergeb</w:t>
        </w:r>
        <w:r w:rsidR="00E3535B">
          <w:rPr>
            <w:rFonts w:ascii="Arial" w:hAnsi="Arial" w:cs="Arial"/>
            <w:sz w:val="22"/>
            <w:szCs w:val="22"/>
          </w:rPr>
          <w:t>rachte Person auch einen Rechts</w:t>
        </w:r>
        <w:r w:rsidRPr="00D60FEA">
          <w:rPr>
            <w:rFonts w:ascii="Arial" w:hAnsi="Arial" w:cs="Arial"/>
            <w:sz w:val="22"/>
            <w:szCs w:val="22"/>
          </w:rPr>
          <w:t>anspruch auf grunds</w:t>
        </w:r>
        <w:r w:rsidR="00E3535B">
          <w:rPr>
            <w:rFonts w:ascii="Arial" w:hAnsi="Arial" w:cs="Arial"/>
            <w:sz w:val="22"/>
            <w:szCs w:val="22"/>
          </w:rPr>
          <w:t>ätzlich unbeschränkte(n) und un</w:t>
        </w:r>
        <w:r w:rsidRPr="00D60FEA">
          <w:rPr>
            <w:rFonts w:ascii="Arial" w:hAnsi="Arial" w:cs="Arial"/>
            <w:sz w:val="22"/>
            <w:szCs w:val="22"/>
          </w:rPr>
          <w:t>überwachte(n) Absendung und Empfang von Paketen hat. Begrifflich sind auch Päckchen erfasst.</w:t>
        </w:r>
      </w:ins>
    </w:p>
    <w:p w14:paraId="7BBE56F8" w14:textId="77777777" w:rsidR="00D60FEA" w:rsidRPr="00D60FEA" w:rsidRDefault="00D60FEA" w:rsidP="003B7332">
      <w:pPr>
        <w:spacing w:line="276" w:lineRule="auto"/>
        <w:rPr>
          <w:ins w:id="2875" w:author="Neu" w:date="2018-04-05T09:40:00Z"/>
          <w:rFonts w:ascii="Arial" w:hAnsi="Arial" w:cs="Arial"/>
          <w:sz w:val="22"/>
          <w:szCs w:val="22"/>
        </w:rPr>
      </w:pPr>
    </w:p>
    <w:p w14:paraId="501B6273" w14:textId="77777777" w:rsidR="00D60FEA" w:rsidRPr="003B7332" w:rsidRDefault="00D60FEA" w:rsidP="003B7332">
      <w:pPr>
        <w:spacing w:line="276" w:lineRule="auto"/>
        <w:rPr>
          <w:ins w:id="2876" w:author="Neu" w:date="2018-04-05T09:40:00Z"/>
          <w:rFonts w:ascii="Arial" w:hAnsi="Arial" w:cs="Arial"/>
          <w:sz w:val="22"/>
          <w:szCs w:val="22"/>
          <w:u w:val="single"/>
        </w:rPr>
      </w:pPr>
      <w:ins w:id="2877" w:author="Neu" w:date="2018-04-05T09:40:00Z">
        <w:r w:rsidRPr="003B7332">
          <w:rPr>
            <w:rFonts w:ascii="Arial" w:hAnsi="Arial" w:cs="Arial"/>
            <w:sz w:val="22"/>
            <w:szCs w:val="22"/>
            <w:u w:val="single"/>
          </w:rPr>
          <w:t>Telefongespräche:</w:t>
        </w:r>
      </w:ins>
    </w:p>
    <w:p w14:paraId="459CC772" w14:textId="77777777" w:rsidR="00D60FEA" w:rsidRDefault="00D60FEA" w:rsidP="003B7332">
      <w:pPr>
        <w:spacing w:line="276" w:lineRule="auto"/>
        <w:rPr>
          <w:ins w:id="2878" w:author="Neu" w:date="2018-04-05T09:40:00Z"/>
          <w:rFonts w:ascii="Arial" w:hAnsi="Arial" w:cs="Arial"/>
          <w:sz w:val="22"/>
          <w:szCs w:val="22"/>
        </w:rPr>
      </w:pPr>
      <w:ins w:id="2879" w:author="Neu" w:date="2018-04-05T09:40:00Z">
        <w:r w:rsidRPr="00D60FEA">
          <w:rPr>
            <w:rFonts w:ascii="Arial" w:hAnsi="Arial" w:cs="Arial"/>
            <w:sz w:val="22"/>
            <w:szCs w:val="22"/>
          </w:rPr>
          <w:t xml:space="preserve">Für das Führen von Telefongesprächen gilt Art. 25 BaySvVollzG entsprechend. Art. 25 BaySvVollzG gibt der untergebrachten Person das Recht aus der </w:t>
        </w:r>
        <w:r w:rsidR="00E3535B">
          <w:rPr>
            <w:rFonts w:ascii="Arial" w:hAnsi="Arial" w:cs="Arial"/>
            <w:sz w:val="22"/>
            <w:szCs w:val="22"/>
          </w:rPr>
          <w:t>Einrichtung</w:t>
        </w:r>
        <w:r w:rsidRPr="00D60FEA">
          <w:rPr>
            <w:rFonts w:ascii="Arial" w:hAnsi="Arial" w:cs="Arial"/>
            <w:sz w:val="22"/>
            <w:szCs w:val="22"/>
          </w:rPr>
          <w:t xml:space="preserve"> zu telefonieren sowie in der </w:t>
        </w:r>
        <w:r w:rsidR="00E3535B">
          <w:rPr>
            <w:rFonts w:ascii="Arial" w:hAnsi="Arial" w:cs="Arial"/>
            <w:sz w:val="22"/>
            <w:szCs w:val="22"/>
          </w:rPr>
          <w:t>Einrichtung Telefongespräche emp</w:t>
        </w:r>
        <w:r w:rsidRPr="00D60FEA">
          <w:rPr>
            <w:rFonts w:ascii="Arial" w:hAnsi="Arial" w:cs="Arial"/>
            <w:sz w:val="22"/>
            <w:szCs w:val="22"/>
          </w:rPr>
          <w:t>fangen zu dürfen. Art. 25 Abs. 1 BaySv</w:t>
        </w:r>
        <w:r w:rsidR="00E3535B">
          <w:rPr>
            <w:rFonts w:ascii="Arial" w:hAnsi="Arial" w:cs="Arial"/>
            <w:sz w:val="22"/>
            <w:szCs w:val="22"/>
          </w:rPr>
          <w:t>VollzG verweist für eine notwen</w:t>
        </w:r>
        <w:r w:rsidRPr="00D60FEA">
          <w:rPr>
            <w:rFonts w:ascii="Arial" w:hAnsi="Arial" w:cs="Arial"/>
            <w:sz w:val="22"/>
            <w:szCs w:val="22"/>
          </w:rPr>
          <w:t>dige Überwachung</w:t>
        </w:r>
        <w:r w:rsidR="00E3535B">
          <w:rPr>
            <w:rFonts w:ascii="Arial" w:hAnsi="Arial" w:cs="Arial"/>
            <w:sz w:val="22"/>
            <w:szCs w:val="22"/>
          </w:rPr>
          <w:t xml:space="preserve"> und Beschränkung der Telefonge</w:t>
        </w:r>
        <w:r w:rsidRPr="00D60FEA">
          <w:rPr>
            <w:rFonts w:ascii="Arial" w:hAnsi="Arial" w:cs="Arial"/>
            <w:sz w:val="22"/>
            <w:szCs w:val="22"/>
          </w:rPr>
          <w:t xml:space="preserve">spräche auf die entsprechenden Vorschriften zum Besuch. </w:t>
        </w:r>
      </w:ins>
    </w:p>
    <w:p w14:paraId="2A9C28F2" w14:textId="77777777" w:rsidR="00D60FEA" w:rsidRPr="00D60FEA" w:rsidRDefault="00D60FEA" w:rsidP="003B7332">
      <w:pPr>
        <w:spacing w:line="276" w:lineRule="auto"/>
        <w:rPr>
          <w:ins w:id="2880" w:author="Neu" w:date="2018-04-05T09:40:00Z"/>
          <w:rFonts w:ascii="Arial" w:hAnsi="Arial" w:cs="Arial"/>
          <w:sz w:val="22"/>
          <w:szCs w:val="22"/>
        </w:rPr>
      </w:pPr>
    </w:p>
    <w:p w14:paraId="43DB9F29" w14:textId="77777777" w:rsidR="00D60FEA" w:rsidRPr="003B7332" w:rsidRDefault="00D60FEA" w:rsidP="003B7332">
      <w:pPr>
        <w:spacing w:line="276" w:lineRule="auto"/>
        <w:rPr>
          <w:ins w:id="2881" w:author="Neu" w:date="2018-04-05T09:40:00Z"/>
          <w:rFonts w:ascii="Arial" w:hAnsi="Arial" w:cs="Arial"/>
          <w:sz w:val="22"/>
          <w:szCs w:val="22"/>
          <w:u w:val="single"/>
        </w:rPr>
      </w:pPr>
      <w:ins w:id="2882" w:author="Neu" w:date="2018-04-05T09:40:00Z">
        <w:r w:rsidRPr="003B7332">
          <w:rPr>
            <w:rFonts w:ascii="Arial" w:hAnsi="Arial" w:cs="Arial"/>
            <w:sz w:val="22"/>
            <w:szCs w:val="22"/>
            <w:u w:val="single"/>
          </w:rPr>
          <w:t>Andere Formen der Telekommunikation:</w:t>
        </w:r>
      </w:ins>
    </w:p>
    <w:p w14:paraId="5B75BA2A" w14:textId="77777777" w:rsidR="00CD0C64" w:rsidRPr="003B7332" w:rsidRDefault="00D60FEA" w:rsidP="003B7332">
      <w:pPr>
        <w:spacing w:line="276" w:lineRule="auto"/>
        <w:rPr>
          <w:ins w:id="2883" w:author="Neu" w:date="2018-04-05T09:40:00Z"/>
          <w:rFonts w:ascii="Arial" w:hAnsi="Arial" w:cs="Arial"/>
          <w:sz w:val="22"/>
          <w:szCs w:val="22"/>
        </w:rPr>
      </w:pPr>
      <w:ins w:id="2884" w:author="Neu" w:date="2018-04-05T09:40:00Z">
        <w:r w:rsidRPr="00D60FEA">
          <w:rPr>
            <w:rFonts w:ascii="Arial" w:hAnsi="Arial" w:cs="Arial"/>
            <w:sz w:val="22"/>
            <w:szCs w:val="22"/>
          </w:rPr>
          <w:t>Für andere Formen der Telekommunikation gilt Art. 30 BaySvVollzG entsprechend.</w:t>
        </w:r>
      </w:ins>
    </w:p>
    <w:p w14:paraId="4E73C808" w14:textId="77777777" w:rsidR="00987756" w:rsidRPr="00987756" w:rsidRDefault="00987756" w:rsidP="00987756">
      <w:pPr>
        <w:rPr>
          <w:ins w:id="2885" w:author="Neu" w:date="2018-04-05T09:40:00Z"/>
          <w:rFonts w:ascii="Arial" w:hAnsi="Arial" w:cs="Arial"/>
          <w:b/>
          <w:sz w:val="22"/>
          <w:szCs w:val="22"/>
        </w:rPr>
      </w:pPr>
    </w:p>
    <w:p w14:paraId="4ACDAE87"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 xml:space="preserve">Zu Art. </w:t>
      </w:r>
      <w:del w:id="2886" w:author="Neu" w:date="2018-04-05T09:40:00Z">
        <w:r w:rsidR="00502FA1">
          <w:rPr>
            <w:b/>
            <w:bCs/>
            <w:color w:val="000000"/>
            <w:sz w:val="22"/>
            <w:szCs w:val="22"/>
          </w:rPr>
          <w:delText xml:space="preserve">26 </w:delText>
        </w:r>
      </w:del>
      <w:ins w:id="2887" w:author="Neu" w:date="2018-04-05T09:40:00Z">
        <w:r w:rsidRPr="00987756">
          <w:rPr>
            <w:rFonts w:ascii="Arial" w:hAnsi="Arial" w:cs="Arial"/>
            <w:b/>
            <w:sz w:val="22"/>
            <w:szCs w:val="22"/>
          </w:rPr>
          <w:t>2</w:t>
        </w:r>
        <w:r w:rsidR="00916BE5">
          <w:rPr>
            <w:rFonts w:ascii="Arial" w:hAnsi="Arial" w:cs="Arial"/>
            <w:b/>
            <w:sz w:val="22"/>
            <w:szCs w:val="22"/>
          </w:rPr>
          <w:t>5</w:t>
        </w:r>
      </w:ins>
    </w:p>
    <w:p w14:paraId="4FAD3FCB" w14:textId="77777777" w:rsidR="00987756" w:rsidRPr="00987756" w:rsidRDefault="00987756" w:rsidP="00987756">
      <w:pPr>
        <w:spacing w:before="100" w:beforeAutospacing="1" w:after="100" w:afterAutospacing="1"/>
        <w:rPr>
          <w:rFonts w:ascii="Arial" w:hAnsi="Arial" w:cs="Arial"/>
          <w:sz w:val="22"/>
          <w:szCs w:val="22"/>
        </w:rPr>
      </w:pPr>
      <w:r w:rsidRPr="00987756">
        <w:rPr>
          <w:rFonts w:ascii="Arial" w:hAnsi="Arial" w:cs="Arial"/>
          <w:sz w:val="22"/>
          <w:szCs w:val="22"/>
        </w:rPr>
        <w:t xml:space="preserve">Art. </w:t>
      </w:r>
      <w:del w:id="2888" w:author="Neu" w:date="2018-04-05T09:40:00Z">
        <w:r w:rsidR="00502FA1">
          <w:rPr>
            <w:color w:val="000000"/>
            <w:sz w:val="22"/>
            <w:szCs w:val="22"/>
          </w:rPr>
          <w:delText>26</w:delText>
        </w:r>
      </w:del>
      <w:ins w:id="2889" w:author="Neu" w:date="2018-04-05T09:40:00Z">
        <w:r w:rsidRPr="00987756">
          <w:rPr>
            <w:rFonts w:ascii="Arial" w:hAnsi="Arial" w:cs="Arial"/>
            <w:sz w:val="22"/>
            <w:szCs w:val="22"/>
          </w:rPr>
          <w:t>2</w:t>
        </w:r>
        <w:r w:rsidR="00916BE5">
          <w:rPr>
            <w:rFonts w:ascii="Arial" w:hAnsi="Arial" w:cs="Arial"/>
            <w:sz w:val="22"/>
            <w:szCs w:val="22"/>
          </w:rPr>
          <w:t>5</w:t>
        </w:r>
      </w:ins>
      <w:r w:rsidRPr="00987756">
        <w:rPr>
          <w:rFonts w:ascii="Arial" w:hAnsi="Arial" w:cs="Arial"/>
          <w:sz w:val="22"/>
          <w:szCs w:val="22"/>
        </w:rPr>
        <w:t xml:space="preserve"> enthält eine Neuregelung.</w:t>
      </w:r>
      <w:del w:id="2890" w:author="Neu" w:date="2018-04-05T09:40:00Z">
        <w:r w:rsidR="00502FA1">
          <w:rPr>
            <w:color w:val="000000"/>
            <w:sz w:val="22"/>
            <w:szCs w:val="22"/>
          </w:rPr>
          <w:delText xml:space="preserve"> </w:delText>
        </w:r>
      </w:del>
    </w:p>
    <w:p w14:paraId="447524EA" w14:textId="77777777" w:rsidR="00987756" w:rsidRPr="00987756" w:rsidRDefault="00987756" w:rsidP="00987756">
      <w:pPr>
        <w:spacing w:before="100" w:beforeAutospacing="1" w:after="100" w:afterAutospacing="1"/>
        <w:rPr>
          <w:rFonts w:ascii="Arial" w:hAnsi="Arial" w:cs="Arial"/>
          <w:b/>
          <w:bCs/>
          <w:iCs/>
          <w:sz w:val="22"/>
          <w:szCs w:val="22"/>
        </w:rPr>
      </w:pPr>
      <w:r w:rsidRPr="00987756">
        <w:rPr>
          <w:rFonts w:ascii="Arial" w:hAnsi="Arial" w:cs="Arial"/>
          <w:b/>
          <w:bCs/>
          <w:iCs/>
          <w:sz w:val="22"/>
          <w:szCs w:val="22"/>
        </w:rPr>
        <w:t xml:space="preserve">Zu Abs. 1 </w:t>
      </w:r>
      <w:del w:id="2891" w:author="Neu" w:date="2018-04-05T09:40:00Z">
        <w:r w:rsidR="00502FA1">
          <w:rPr>
            <w:b/>
            <w:bCs/>
            <w:color w:val="000000"/>
            <w:sz w:val="22"/>
            <w:szCs w:val="22"/>
          </w:rPr>
          <w:delText xml:space="preserve">und3 </w:delText>
        </w:r>
      </w:del>
      <w:ins w:id="2892" w:author="Neu" w:date="2018-04-05T09:40:00Z">
        <w:r w:rsidRPr="00987756">
          <w:rPr>
            <w:rFonts w:ascii="Arial" w:hAnsi="Arial" w:cs="Arial"/>
            <w:b/>
            <w:bCs/>
            <w:iCs/>
            <w:sz w:val="22"/>
            <w:szCs w:val="22"/>
          </w:rPr>
          <w:t>und 3</w:t>
        </w:r>
      </w:ins>
    </w:p>
    <w:p w14:paraId="5D15FA80"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Art. 4 Abs. 2 GG gewährleistet die ungestörte Religionsausübung. Dies gilt grundsätzlich auch für die öffentlich-rechtliche Unterbringung. Entsprechend bestimmen Abs. 1 und 3 das Recht der untergebrachten Person auf ungestörte Religionsausübung in der Einrichtung, zu der neben der Teilnahme an stattfindenden religiösen Veranstaltungen auch eine ausreichende seelsorgerische Betreuung einschließlich des Anspruchs auf Vermittlung eines Kontakts mit einem Seelsorger oder einer Seelsorgerin gehört. Ein Anspruch auf Teilnahme an religiösen Veranstaltungen außerhalb der Einrichtung besteht nicht. Ebenso besteht gegenüber der Einrichtung kein Anspruch auf Durchführung religiöser Veranstaltungen sowie seelsorgerischer Betreuung.</w:t>
      </w:r>
      <w:del w:id="2893" w:author="Neu" w:date="2018-04-05T09:40:00Z">
        <w:r w:rsidR="00502FA1">
          <w:rPr>
            <w:color w:val="000000"/>
            <w:sz w:val="22"/>
            <w:szCs w:val="22"/>
          </w:rPr>
          <w:delText xml:space="preserve"> </w:delText>
        </w:r>
      </w:del>
    </w:p>
    <w:p w14:paraId="2F37E402"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Religionsgemeinschaften im Sinne des Gesetzes sind alle unter den Schutz des Art. 140 GG in Verbindung mit Art. 137 Weimarer Reichsverfassung (WRV) fallenden religiösen Vereinigungen; mithin auch weltanschauliche Bekenntnisse (Art. 140 GG in Verbindung mit Art. 137 Abs. 7 WRV). Nach der Rechtsprechung des Bundesverfassungsgerichts (BVerfGE, 32, 98, 107) ist unter einer Religion oder Weltanschauung eine mit der Person des Menschen verbundene </w:t>
      </w:r>
      <w:del w:id="2894" w:author="Neu" w:date="2018-04-05T09:40:00Z">
        <w:r w:rsidR="00502FA1">
          <w:rPr>
            <w:color w:val="000000"/>
            <w:sz w:val="22"/>
            <w:szCs w:val="22"/>
          </w:rPr>
          <w:delText>Gewissheit</w:delText>
        </w:r>
      </w:del>
      <w:ins w:id="2895" w:author="Neu" w:date="2018-04-05T09:40:00Z">
        <w:r w:rsidRPr="00987756">
          <w:rPr>
            <w:rFonts w:ascii="Arial" w:hAnsi="Arial" w:cs="Arial"/>
            <w:sz w:val="22"/>
            <w:szCs w:val="22"/>
          </w:rPr>
          <w:t>Ge-wissheit</w:t>
        </w:r>
      </w:ins>
      <w:r w:rsidRPr="00987756">
        <w:rPr>
          <w:rFonts w:ascii="Arial" w:hAnsi="Arial" w:cs="Arial"/>
          <w:sz w:val="22"/>
          <w:szCs w:val="22"/>
        </w:rPr>
        <w:t xml:space="preserve"> über bestimmte Aussagen zum Weltganzen sowie zur Herkunft und zum Ziel des menschlichen Lebens zu verstehen. Die Religion legt eine den Menschen überschreitende und umgreifende („transzendente“) Wirklichkeit zu Grunde, während sich die Weltanschauung auf innerweltliche („immanente“) Bezüge beschränkt. Eine Vereinigung ist dann als Religions-</w:t>
      </w:r>
      <w:ins w:id="2896" w:author="Neu" w:date="2018-04-05T09:40:00Z">
        <w:r w:rsidRPr="00987756">
          <w:rPr>
            <w:rFonts w:ascii="Arial" w:hAnsi="Arial" w:cs="Arial"/>
            <w:sz w:val="22"/>
            <w:szCs w:val="22"/>
          </w:rPr>
          <w:t xml:space="preserve"> </w:t>
        </w:r>
      </w:ins>
      <w:r w:rsidRPr="00987756">
        <w:rPr>
          <w:rFonts w:ascii="Arial" w:hAnsi="Arial" w:cs="Arial"/>
          <w:sz w:val="22"/>
          <w:szCs w:val="22"/>
        </w:rPr>
        <w:t xml:space="preserve">oder Weltanschauungsgemeinschaft im Sinne des GG anzusehen, wenn ihre Mitglieder oder </w:t>
      </w:r>
      <w:del w:id="2897" w:author="Neu" w:date="2018-04-05T09:40:00Z">
        <w:r w:rsidR="00502FA1">
          <w:rPr>
            <w:color w:val="000000"/>
            <w:sz w:val="22"/>
            <w:szCs w:val="22"/>
          </w:rPr>
          <w:delText>Anhänger</w:delText>
        </w:r>
      </w:del>
      <w:ins w:id="2898" w:author="Neu" w:date="2018-04-05T09:40:00Z">
        <w:r w:rsidRPr="00987756">
          <w:rPr>
            <w:rFonts w:ascii="Arial" w:hAnsi="Arial" w:cs="Arial"/>
            <w:sz w:val="22"/>
            <w:szCs w:val="22"/>
          </w:rPr>
          <w:t>An-hänger</w:t>
        </w:r>
      </w:ins>
      <w:r w:rsidRPr="00987756">
        <w:rPr>
          <w:rFonts w:ascii="Arial" w:hAnsi="Arial" w:cs="Arial"/>
          <w:sz w:val="22"/>
          <w:szCs w:val="22"/>
        </w:rPr>
        <w:t xml:space="preserve"> auf der Grundlage gemeinsamer religiöser oder weltanschaulicher Überzeugungen eine unter ihnen bestehende Übereinstimmung über Sinn und Bewältigung des menschlichen Lebens bezeugen (BAGE 79, 319 ff.).</w:t>
      </w:r>
      <w:del w:id="2899" w:author="Neu" w:date="2018-04-05T09:40:00Z">
        <w:r w:rsidR="00502FA1">
          <w:rPr>
            <w:color w:val="000000"/>
            <w:sz w:val="22"/>
            <w:szCs w:val="22"/>
          </w:rPr>
          <w:delText xml:space="preserve"> </w:delText>
        </w:r>
      </w:del>
    </w:p>
    <w:p w14:paraId="0E32DC99" w14:textId="77777777" w:rsidR="00987756" w:rsidRPr="00987756" w:rsidRDefault="00987756" w:rsidP="00987756">
      <w:pPr>
        <w:spacing w:before="100" w:beforeAutospacing="1" w:after="100" w:afterAutospacing="1"/>
        <w:rPr>
          <w:rFonts w:ascii="Arial" w:hAnsi="Arial" w:cs="Arial"/>
          <w:b/>
          <w:bCs/>
          <w:iCs/>
          <w:sz w:val="22"/>
          <w:szCs w:val="22"/>
        </w:rPr>
      </w:pPr>
      <w:r w:rsidRPr="00987756">
        <w:rPr>
          <w:rFonts w:ascii="Arial" w:hAnsi="Arial" w:cs="Arial"/>
          <w:b/>
          <w:bCs/>
          <w:iCs/>
          <w:sz w:val="22"/>
          <w:szCs w:val="22"/>
        </w:rPr>
        <w:t>Zu Abs. 2</w:t>
      </w:r>
      <w:del w:id="2900" w:author="Neu" w:date="2018-04-05T09:40:00Z">
        <w:r w:rsidR="00502FA1">
          <w:rPr>
            <w:b/>
            <w:bCs/>
            <w:color w:val="000000"/>
            <w:sz w:val="22"/>
            <w:szCs w:val="22"/>
          </w:rPr>
          <w:delText xml:space="preserve"> </w:delText>
        </w:r>
      </w:del>
    </w:p>
    <w:p w14:paraId="50459214"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Die untergebrachte Person ist berechtigt, sich grundlegende religiöse Schriften und Gegenstände des religiösen Gebrauchs auf eigene Kosten zu besorgen und zu nutzen. Diese dürfen nicht schon bei jedem Pflichtverstoß, sondern nur bei grobem </w:t>
      </w:r>
      <w:del w:id="2901" w:author="Neu" w:date="2018-04-05T09:40:00Z">
        <w:r w:rsidR="00502FA1">
          <w:rPr>
            <w:color w:val="000000"/>
            <w:sz w:val="22"/>
            <w:szCs w:val="22"/>
          </w:rPr>
          <w:delText>Missbrauch</w:delText>
        </w:r>
      </w:del>
      <w:ins w:id="2902" w:author="Neu" w:date="2018-04-05T09:40:00Z">
        <w:r w:rsidR="00707A5B">
          <w:rPr>
            <w:rFonts w:ascii="Arial" w:hAnsi="Arial" w:cs="Arial"/>
            <w:sz w:val="22"/>
            <w:szCs w:val="22"/>
          </w:rPr>
          <w:t>Fehlverhalten</w:t>
        </w:r>
      </w:ins>
      <w:r w:rsidR="00707A5B" w:rsidRPr="00987756">
        <w:rPr>
          <w:rFonts w:ascii="Arial" w:hAnsi="Arial" w:cs="Arial"/>
          <w:sz w:val="22"/>
          <w:szCs w:val="22"/>
        </w:rPr>
        <w:t xml:space="preserve"> </w:t>
      </w:r>
      <w:r w:rsidRPr="00987756">
        <w:rPr>
          <w:rFonts w:ascii="Arial" w:hAnsi="Arial" w:cs="Arial"/>
          <w:sz w:val="22"/>
          <w:szCs w:val="22"/>
        </w:rPr>
        <w:t>entzogen werden.</w:t>
      </w:r>
      <w:del w:id="2903" w:author="Neu" w:date="2018-04-05T09:40:00Z">
        <w:r w:rsidR="00502FA1">
          <w:rPr>
            <w:color w:val="000000"/>
            <w:sz w:val="22"/>
            <w:szCs w:val="22"/>
          </w:rPr>
          <w:delText xml:space="preserve"> </w:delText>
        </w:r>
      </w:del>
    </w:p>
    <w:p w14:paraId="1801E176" w14:textId="77777777" w:rsidR="00987756" w:rsidRPr="00987756" w:rsidRDefault="00987756" w:rsidP="00987756">
      <w:pPr>
        <w:spacing w:before="100" w:beforeAutospacing="1" w:after="100" w:afterAutospacing="1"/>
        <w:rPr>
          <w:rFonts w:ascii="Arial" w:hAnsi="Arial" w:cs="Arial"/>
          <w:b/>
          <w:bCs/>
          <w:iCs/>
          <w:sz w:val="22"/>
          <w:szCs w:val="22"/>
        </w:rPr>
      </w:pPr>
      <w:r w:rsidRPr="00987756">
        <w:rPr>
          <w:rFonts w:ascii="Arial" w:hAnsi="Arial" w:cs="Arial"/>
          <w:b/>
          <w:bCs/>
          <w:iCs/>
          <w:sz w:val="22"/>
          <w:szCs w:val="22"/>
        </w:rPr>
        <w:t>Zu Abs. 4</w:t>
      </w:r>
      <w:del w:id="2904" w:author="Neu" w:date="2018-04-05T09:40:00Z">
        <w:r w:rsidR="00502FA1">
          <w:rPr>
            <w:b/>
            <w:bCs/>
            <w:color w:val="000000"/>
            <w:sz w:val="22"/>
            <w:szCs w:val="22"/>
          </w:rPr>
          <w:delText xml:space="preserve"> </w:delText>
        </w:r>
      </w:del>
    </w:p>
    <w:p w14:paraId="1B331754"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Abs. 4 steckt die Grenzen für Einschränkungen der Religionsausübung ab, die zur Erreichung der Ziele der Unterbringung oder des geordneten Zusammenlebens in der Einrichtung oder aus Respekt vor dem religiösen Empfinden des Seelsorgers oder der Seelsorgerin einer Religionsgemeinschaft unvermeidlich sind. Auf Grund des Art. 4 GG müssen überwiegende Gründe und konkrete Gefahren vorliegen, die anders als durch den Ausschluss nicht vermieden oder behoben werden können.</w:t>
      </w:r>
      <w:del w:id="2905" w:author="Neu" w:date="2018-04-05T09:40:00Z">
        <w:r w:rsidR="00502FA1">
          <w:rPr>
            <w:color w:val="000000"/>
            <w:sz w:val="22"/>
            <w:szCs w:val="22"/>
          </w:rPr>
          <w:delText xml:space="preserve"> </w:delText>
        </w:r>
      </w:del>
    </w:p>
    <w:p w14:paraId="1212B27B" w14:textId="77777777" w:rsidR="00987756" w:rsidRPr="00987756" w:rsidRDefault="00987756" w:rsidP="00987756">
      <w:pPr>
        <w:spacing w:before="100" w:beforeAutospacing="1" w:after="100" w:afterAutospacing="1"/>
        <w:rPr>
          <w:rFonts w:ascii="Arial" w:hAnsi="Arial" w:cs="Arial"/>
          <w:b/>
          <w:bCs/>
          <w:iCs/>
          <w:sz w:val="22"/>
          <w:szCs w:val="22"/>
        </w:rPr>
      </w:pPr>
      <w:r w:rsidRPr="00987756">
        <w:rPr>
          <w:rFonts w:ascii="Arial" w:hAnsi="Arial" w:cs="Arial"/>
          <w:b/>
          <w:bCs/>
          <w:iCs/>
          <w:sz w:val="22"/>
          <w:szCs w:val="22"/>
        </w:rPr>
        <w:t>Zu Abs. 5</w:t>
      </w:r>
      <w:del w:id="2906" w:author="Neu" w:date="2018-04-05T09:40:00Z">
        <w:r w:rsidR="00502FA1">
          <w:rPr>
            <w:b/>
            <w:bCs/>
            <w:color w:val="000000"/>
            <w:sz w:val="22"/>
            <w:szCs w:val="22"/>
          </w:rPr>
          <w:delText xml:space="preserve"> </w:delText>
        </w:r>
      </w:del>
    </w:p>
    <w:p w14:paraId="7255DEAA" w14:textId="77777777" w:rsidR="00987756" w:rsidRPr="00987756" w:rsidRDefault="00987756" w:rsidP="004036FE">
      <w:pPr>
        <w:rPr>
          <w:ins w:id="2907" w:author="Neu" w:date="2018-04-05T09:40:00Z"/>
          <w:rFonts w:ascii="Arial" w:hAnsi="Arial" w:cs="Arial"/>
          <w:sz w:val="22"/>
          <w:szCs w:val="22"/>
        </w:rPr>
      </w:pPr>
      <w:r w:rsidRPr="00987756">
        <w:rPr>
          <w:rFonts w:ascii="Arial" w:hAnsi="Arial" w:cs="Arial"/>
          <w:sz w:val="22"/>
          <w:szCs w:val="22"/>
        </w:rPr>
        <w:t>Angehörigen weltanschaulicher Bekenntnisse stehen entsprechende Rechte zu.</w:t>
      </w:r>
      <w:del w:id="2908" w:author="Neu" w:date="2018-04-05T09:40:00Z">
        <w:r w:rsidR="00502FA1">
          <w:rPr>
            <w:color w:val="000000"/>
            <w:sz w:val="22"/>
            <w:szCs w:val="22"/>
          </w:rPr>
          <w:delText xml:space="preserve"> </w:delText>
        </w:r>
      </w:del>
    </w:p>
    <w:p w14:paraId="634C129F" w14:textId="77777777" w:rsidR="00987756" w:rsidRPr="00987756" w:rsidRDefault="00987756" w:rsidP="00987756">
      <w:pPr>
        <w:spacing w:line="276" w:lineRule="auto"/>
        <w:rPr>
          <w:rFonts w:ascii="Arial" w:hAnsi="Arial" w:cs="Arial"/>
          <w:sz w:val="22"/>
          <w:szCs w:val="22"/>
        </w:rPr>
      </w:pPr>
    </w:p>
    <w:p w14:paraId="78734921" w14:textId="77777777" w:rsidR="00987756" w:rsidRPr="00987756" w:rsidRDefault="00987756" w:rsidP="004036FE">
      <w:pPr>
        <w:spacing w:after="240"/>
        <w:rPr>
          <w:rFonts w:ascii="Arial" w:hAnsi="Arial" w:cs="Arial"/>
          <w:b/>
          <w:sz w:val="22"/>
          <w:szCs w:val="22"/>
        </w:rPr>
      </w:pPr>
      <w:r w:rsidRPr="00987756">
        <w:rPr>
          <w:rFonts w:ascii="Arial" w:hAnsi="Arial" w:cs="Arial"/>
          <w:b/>
          <w:sz w:val="22"/>
          <w:szCs w:val="22"/>
        </w:rPr>
        <w:t xml:space="preserve">Zu Art. </w:t>
      </w:r>
      <w:del w:id="2909" w:author="Neu" w:date="2018-04-05T09:40:00Z">
        <w:r w:rsidR="00502FA1">
          <w:rPr>
            <w:b/>
            <w:bCs/>
            <w:color w:val="000000"/>
            <w:sz w:val="22"/>
            <w:szCs w:val="22"/>
          </w:rPr>
          <w:delText xml:space="preserve">27 </w:delText>
        </w:r>
      </w:del>
      <w:ins w:id="2910" w:author="Neu" w:date="2018-04-05T09:40:00Z">
        <w:r w:rsidRPr="00987756">
          <w:rPr>
            <w:rFonts w:ascii="Arial" w:hAnsi="Arial" w:cs="Arial"/>
            <w:b/>
            <w:sz w:val="22"/>
            <w:szCs w:val="22"/>
          </w:rPr>
          <w:t>2</w:t>
        </w:r>
        <w:r w:rsidR="00887976">
          <w:rPr>
            <w:rFonts w:ascii="Arial" w:hAnsi="Arial" w:cs="Arial"/>
            <w:b/>
            <w:sz w:val="22"/>
            <w:szCs w:val="22"/>
          </w:rPr>
          <w:t>6</w:t>
        </w:r>
      </w:ins>
    </w:p>
    <w:p w14:paraId="79C9825A" w14:textId="77777777" w:rsidR="00987756" w:rsidRDefault="00502FA1" w:rsidP="00987756">
      <w:pPr>
        <w:rPr>
          <w:rFonts w:ascii="Arial" w:hAnsi="Arial" w:cs="Arial"/>
          <w:b/>
          <w:sz w:val="22"/>
          <w:szCs w:val="22"/>
        </w:rPr>
      </w:pPr>
      <w:del w:id="2911" w:author="Neu" w:date="2018-04-05T09:40:00Z">
        <w:r>
          <w:rPr>
            <w:color w:val="000000"/>
            <w:sz w:val="22"/>
            <w:szCs w:val="22"/>
          </w:rPr>
          <w:delText xml:space="preserve">Die Einrichtung erlässt die Hausordnung im Benehmen mit dem Träger. So kann der Träger auf einheitliche Hausordnungen für seine Einrichtungen hinwirken. Die Regelungen können durch die Einrichtung entweder in der Hausordnung oder in Stationsordnungen erfolgen. </w:delText>
        </w:r>
      </w:del>
      <w:ins w:id="2912" w:author="Neu" w:date="2018-04-05T09:40:00Z">
        <w:r w:rsidR="002F39A5">
          <w:rPr>
            <w:rFonts w:ascii="Arial" w:hAnsi="Arial" w:cs="Arial"/>
            <w:sz w:val="22"/>
            <w:szCs w:val="22"/>
          </w:rPr>
          <w:t>Die Unterbringung erfolgt auf geschlossenen, halboffenen oder offenen Stationen (vgl. oben, Vorbemerkung zu Kapitel 5). Die Entscheidung liegt bei der fachlichen Leitung (vgl. Art. 9 Abs. 1 Nr. 6)</w:t>
        </w:r>
        <w:r w:rsidR="00945CF3">
          <w:rPr>
            <w:rFonts w:ascii="Arial" w:hAnsi="Arial" w:cs="Arial"/>
            <w:sz w:val="22"/>
            <w:szCs w:val="22"/>
          </w:rPr>
          <w:t xml:space="preserve"> und berücksichtigt stets die jeweils aktuelle Gefahrenlage</w:t>
        </w:r>
        <w:r w:rsidR="002F39A5">
          <w:rPr>
            <w:rFonts w:ascii="Arial" w:hAnsi="Arial" w:cs="Arial"/>
            <w:sz w:val="22"/>
            <w:szCs w:val="22"/>
          </w:rPr>
          <w:t xml:space="preserve">. </w:t>
        </w:r>
      </w:ins>
      <w:moveFromRangeStart w:id="2913" w:author="Neu" w:date="2018-04-05T09:40:00Z" w:name="move510684595"/>
    </w:p>
    <w:p w14:paraId="429AB134" w14:textId="77777777" w:rsidR="00502FA1" w:rsidRDefault="00580283">
      <w:pPr>
        <w:pStyle w:val="CM50"/>
        <w:spacing w:after="215" w:line="291" w:lineRule="atLeast"/>
        <w:rPr>
          <w:del w:id="2914" w:author="Neu" w:date="2018-04-05T09:40:00Z"/>
          <w:color w:val="000000"/>
          <w:sz w:val="22"/>
          <w:szCs w:val="22"/>
        </w:rPr>
      </w:pPr>
      <w:moveFrom w:id="2915" w:author="Neu" w:date="2018-04-05T09:40:00Z">
        <w:r>
          <w:rPr>
            <w:rFonts w:ascii="Arial" w:hAnsi="Arial" w:cs="Arial"/>
            <w:b/>
            <w:sz w:val="22"/>
            <w:szCs w:val="22"/>
          </w:rPr>
          <w:t xml:space="preserve">Zu </w:t>
        </w:r>
      </w:moveFrom>
      <w:moveFromRangeEnd w:id="2913"/>
      <w:del w:id="2916" w:author="Neu" w:date="2018-04-05T09:40:00Z">
        <w:r w:rsidR="00502FA1">
          <w:rPr>
            <w:b/>
            <w:bCs/>
            <w:color w:val="000000"/>
            <w:sz w:val="22"/>
            <w:szCs w:val="22"/>
          </w:rPr>
          <w:delText xml:space="preserve">Art. 28 </w:delText>
        </w:r>
      </w:del>
    </w:p>
    <w:p w14:paraId="438CF121" w14:textId="77777777" w:rsidR="00277262" w:rsidRDefault="00987756" w:rsidP="00987756">
      <w:pPr>
        <w:spacing w:line="276" w:lineRule="auto"/>
        <w:rPr>
          <w:ins w:id="2917" w:author="Neu" w:date="2018-04-05T09:40:00Z"/>
          <w:rFonts w:ascii="Arial" w:hAnsi="Arial" w:cs="Arial"/>
          <w:sz w:val="22"/>
          <w:szCs w:val="22"/>
        </w:rPr>
      </w:pPr>
      <w:r w:rsidRPr="00987756">
        <w:rPr>
          <w:rFonts w:ascii="Arial" w:hAnsi="Arial" w:cs="Arial"/>
          <w:sz w:val="22"/>
          <w:szCs w:val="22"/>
        </w:rPr>
        <w:t xml:space="preserve">Unter bestimmten Voraussetzungen hat die untergebrachte Person einen Rechtsanspruch auf Gewährung einer Erleichterung in der Unterbringung (Belastungserprobung). Die Regelung des Art. </w:t>
      </w:r>
      <w:del w:id="2918" w:author="Neu" w:date="2018-04-05T09:40:00Z">
        <w:r w:rsidR="00502FA1">
          <w:rPr>
            <w:color w:val="000000"/>
            <w:sz w:val="22"/>
            <w:szCs w:val="22"/>
          </w:rPr>
          <w:delText>28</w:delText>
        </w:r>
      </w:del>
      <w:ins w:id="2919" w:author="Neu" w:date="2018-04-05T09:40:00Z">
        <w:r w:rsidRPr="00987756">
          <w:rPr>
            <w:rFonts w:ascii="Arial" w:hAnsi="Arial" w:cs="Arial"/>
            <w:sz w:val="22"/>
            <w:szCs w:val="22"/>
          </w:rPr>
          <w:t>2</w:t>
        </w:r>
        <w:r w:rsidR="00887976">
          <w:rPr>
            <w:rFonts w:ascii="Arial" w:hAnsi="Arial" w:cs="Arial"/>
            <w:sz w:val="22"/>
            <w:szCs w:val="22"/>
          </w:rPr>
          <w:t>6</w:t>
        </w:r>
      </w:ins>
      <w:r w:rsidRPr="00987756">
        <w:rPr>
          <w:rFonts w:ascii="Arial" w:hAnsi="Arial" w:cs="Arial"/>
          <w:sz w:val="22"/>
          <w:szCs w:val="22"/>
        </w:rPr>
        <w:t xml:space="preserve"> ersetzt die bisherigen Vorschriften des Art. 22 und Art. 23 UnterbrG, wobei es die bisherigen Regelungen sprachlich anpasst, vereinfacht, strafft und soweit notwendig ergänzt (unbegleiteter Ausgang).</w:t>
      </w:r>
      <w:r w:rsidR="009B0954">
        <w:rPr>
          <w:rFonts w:ascii="Arial" w:hAnsi="Arial" w:cs="Arial"/>
          <w:sz w:val="22"/>
          <w:szCs w:val="22"/>
        </w:rPr>
        <w:t xml:space="preserve"> </w:t>
      </w:r>
      <w:ins w:id="2920" w:author="Neu" w:date="2018-04-05T09:40:00Z">
        <w:r w:rsidR="004F13C6">
          <w:rPr>
            <w:rFonts w:ascii="Arial" w:hAnsi="Arial" w:cs="Arial"/>
            <w:sz w:val="22"/>
            <w:szCs w:val="22"/>
          </w:rPr>
          <w:t>Künftig wird</w:t>
        </w:r>
        <w:r w:rsidR="009B0954" w:rsidRPr="009B0954">
          <w:rPr>
            <w:rFonts w:ascii="Arial" w:hAnsi="Arial" w:cs="Arial"/>
            <w:sz w:val="22"/>
            <w:szCs w:val="22"/>
          </w:rPr>
          <w:t xml:space="preserve"> </w:t>
        </w:r>
        <w:r w:rsidR="004F13C6">
          <w:rPr>
            <w:rFonts w:ascii="Arial" w:hAnsi="Arial" w:cs="Arial"/>
            <w:sz w:val="22"/>
            <w:szCs w:val="22"/>
          </w:rPr>
          <w:t xml:space="preserve">zur Verfahrensvereinfachung </w:t>
        </w:r>
        <w:r w:rsidR="009B0954" w:rsidRPr="009B0954">
          <w:rPr>
            <w:rFonts w:ascii="Arial" w:hAnsi="Arial" w:cs="Arial"/>
            <w:sz w:val="22"/>
            <w:szCs w:val="22"/>
          </w:rPr>
          <w:t xml:space="preserve">auf die förmliche Antragspflicht für die Gewährung von </w:t>
        </w:r>
        <w:r w:rsidR="009B0954">
          <w:rPr>
            <w:rFonts w:ascii="Arial" w:hAnsi="Arial" w:cs="Arial"/>
            <w:sz w:val="22"/>
            <w:szCs w:val="22"/>
          </w:rPr>
          <w:t>Belastungserprobungen</w:t>
        </w:r>
        <w:r w:rsidR="004F13C6">
          <w:rPr>
            <w:rFonts w:ascii="Arial" w:hAnsi="Arial" w:cs="Arial"/>
            <w:sz w:val="22"/>
            <w:szCs w:val="22"/>
          </w:rPr>
          <w:t xml:space="preserve"> verzichtet</w:t>
        </w:r>
        <w:r w:rsidR="009B0954" w:rsidRPr="009B0954">
          <w:rPr>
            <w:rFonts w:ascii="Arial" w:hAnsi="Arial" w:cs="Arial"/>
            <w:sz w:val="22"/>
            <w:szCs w:val="22"/>
          </w:rPr>
          <w:t xml:space="preserve">. </w:t>
        </w:r>
        <w:r w:rsidR="004F13C6">
          <w:rPr>
            <w:rFonts w:ascii="Arial" w:hAnsi="Arial" w:cs="Arial"/>
            <w:sz w:val="22"/>
            <w:szCs w:val="22"/>
          </w:rPr>
          <w:t>Für</w:t>
        </w:r>
        <w:r w:rsidR="009B0954" w:rsidRPr="009B0954">
          <w:rPr>
            <w:rFonts w:ascii="Arial" w:hAnsi="Arial" w:cs="Arial"/>
            <w:sz w:val="22"/>
            <w:szCs w:val="22"/>
          </w:rPr>
          <w:t xml:space="preserve"> die </w:t>
        </w:r>
        <w:r w:rsidR="009B0954">
          <w:rPr>
            <w:rFonts w:ascii="Arial" w:hAnsi="Arial" w:cs="Arial"/>
            <w:sz w:val="22"/>
            <w:szCs w:val="22"/>
          </w:rPr>
          <w:t>Einrichtung</w:t>
        </w:r>
        <w:r w:rsidR="004F13C6">
          <w:rPr>
            <w:rFonts w:ascii="Arial" w:hAnsi="Arial" w:cs="Arial"/>
            <w:sz w:val="22"/>
            <w:szCs w:val="22"/>
          </w:rPr>
          <w:t xml:space="preserve"> besteht</w:t>
        </w:r>
        <w:r w:rsidR="009B0954" w:rsidRPr="009B0954">
          <w:rPr>
            <w:rFonts w:ascii="Arial" w:hAnsi="Arial" w:cs="Arial"/>
            <w:sz w:val="22"/>
            <w:szCs w:val="22"/>
          </w:rPr>
          <w:t xml:space="preserve"> die Pflicht, regelmäßig zu prüfen, ob einer untergebrachten Person eine </w:t>
        </w:r>
        <w:r w:rsidR="009B0954">
          <w:rPr>
            <w:rFonts w:ascii="Arial" w:hAnsi="Arial" w:cs="Arial"/>
            <w:sz w:val="22"/>
            <w:szCs w:val="22"/>
          </w:rPr>
          <w:t>Belastungserprobung</w:t>
        </w:r>
        <w:r w:rsidR="009B0954" w:rsidRPr="009B0954">
          <w:rPr>
            <w:rFonts w:ascii="Arial" w:hAnsi="Arial" w:cs="Arial"/>
            <w:sz w:val="22"/>
            <w:szCs w:val="22"/>
          </w:rPr>
          <w:t xml:space="preserve"> gewährt werden kann. </w:t>
        </w:r>
        <w:r w:rsidR="004F13C6">
          <w:rPr>
            <w:rFonts w:ascii="Arial" w:hAnsi="Arial" w:cs="Arial"/>
            <w:sz w:val="22"/>
            <w:szCs w:val="22"/>
          </w:rPr>
          <w:t>Zudem</w:t>
        </w:r>
        <w:r w:rsidR="009B0954" w:rsidRPr="009B0954">
          <w:rPr>
            <w:rFonts w:ascii="Arial" w:hAnsi="Arial" w:cs="Arial"/>
            <w:sz w:val="22"/>
            <w:szCs w:val="22"/>
          </w:rPr>
          <w:t xml:space="preserve"> kann die untergebrachte Person ihr grundsätzliches Recht auf </w:t>
        </w:r>
        <w:r w:rsidR="009B0954">
          <w:rPr>
            <w:rFonts w:ascii="Arial" w:hAnsi="Arial" w:cs="Arial"/>
            <w:sz w:val="22"/>
            <w:szCs w:val="22"/>
          </w:rPr>
          <w:t>Belastungserprobungen</w:t>
        </w:r>
        <w:r w:rsidR="009B0954" w:rsidRPr="009B0954">
          <w:rPr>
            <w:rFonts w:ascii="Arial" w:hAnsi="Arial" w:cs="Arial"/>
            <w:sz w:val="22"/>
            <w:szCs w:val="22"/>
          </w:rPr>
          <w:t xml:space="preserve"> einfordern.</w:t>
        </w:r>
        <w:r w:rsidRPr="00987756">
          <w:rPr>
            <w:rFonts w:ascii="Arial" w:hAnsi="Arial" w:cs="Arial"/>
            <w:sz w:val="22"/>
            <w:szCs w:val="22"/>
          </w:rPr>
          <w:t xml:space="preserve"> </w:t>
        </w:r>
      </w:ins>
    </w:p>
    <w:p w14:paraId="110B65A5" w14:textId="77777777" w:rsidR="00277262" w:rsidRDefault="00277262" w:rsidP="00987756">
      <w:pPr>
        <w:spacing w:line="276" w:lineRule="auto"/>
        <w:rPr>
          <w:ins w:id="2921" w:author="Neu" w:date="2018-04-05T09:40:00Z"/>
          <w:rFonts w:ascii="Arial" w:hAnsi="Arial" w:cs="Arial"/>
          <w:sz w:val="22"/>
          <w:szCs w:val="22"/>
        </w:rPr>
      </w:pPr>
    </w:p>
    <w:p w14:paraId="7D471892" w14:textId="77777777" w:rsidR="00081D0E" w:rsidRDefault="00555A25" w:rsidP="00277262">
      <w:pPr>
        <w:spacing w:line="276" w:lineRule="auto"/>
        <w:rPr>
          <w:ins w:id="2922" w:author="Neu" w:date="2018-04-05T09:40:00Z"/>
          <w:rFonts w:ascii="Arial" w:hAnsi="Arial" w:cs="Arial"/>
          <w:sz w:val="22"/>
          <w:szCs w:val="22"/>
        </w:rPr>
      </w:pPr>
      <w:ins w:id="2923" w:author="Neu" w:date="2018-04-05T09:40:00Z">
        <w:r>
          <w:rPr>
            <w:rFonts w:ascii="Arial" w:hAnsi="Arial" w:cs="Arial"/>
            <w:sz w:val="22"/>
            <w:szCs w:val="22"/>
          </w:rPr>
          <w:t>Die untergebrachte Person achtet die ihr gewährt</w:t>
        </w:r>
        <w:r w:rsidR="00081D0E">
          <w:rPr>
            <w:rFonts w:ascii="Arial" w:hAnsi="Arial" w:cs="Arial"/>
            <w:sz w:val="22"/>
            <w:szCs w:val="22"/>
          </w:rPr>
          <w:t>e</w:t>
        </w:r>
        <w:r>
          <w:rPr>
            <w:rFonts w:ascii="Arial" w:hAnsi="Arial" w:cs="Arial"/>
            <w:sz w:val="22"/>
            <w:szCs w:val="22"/>
          </w:rPr>
          <w:t xml:space="preserve"> Freiheit insbesondere dann, wenn sie rechtzeitig zurückkehrt und </w:t>
        </w:r>
        <w:r w:rsidR="00081D0E">
          <w:rPr>
            <w:rFonts w:ascii="Arial" w:hAnsi="Arial" w:cs="Arial"/>
            <w:sz w:val="22"/>
            <w:szCs w:val="22"/>
          </w:rPr>
          <w:t>keine Ereignisse eingetreten sind, die den Zielen der Unterbringung und der Belastungserprobung entgegenstehen.</w:t>
        </w:r>
      </w:ins>
    </w:p>
    <w:p w14:paraId="2B868AA2" w14:textId="77777777" w:rsidR="00555A25" w:rsidRDefault="00555A25" w:rsidP="00277262">
      <w:pPr>
        <w:spacing w:line="276" w:lineRule="auto"/>
        <w:rPr>
          <w:ins w:id="2924" w:author="Neu" w:date="2018-04-05T09:40:00Z"/>
          <w:rFonts w:ascii="Arial" w:hAnsi="Arial" w:cs="Arial"/>
          <w:sz w:val="22"/>
          <w:szCs w:val="22"/>
        </w:rPr>
      </w:pPr>
      <w:ins w:id="2925" w:author="Neu" w:date="2018-04-05T09:40:00Z">
        <w:r>
          <w:rPr>
            <w:rFonts w:ascii="Arial" w:hAnsi="Arial" w:cs="Arial"/>
            <w:sz w:val="22"/>
            <w:szCs w:val="22"/>
          </w:rPr>
          <w:t xml:space="preserve"> </w:t>
        </w:r>
      </w:ins>
    </w:p>
    <w:p w14:paraId="63812A69" w14:textId="77777777" w:rsidR="00277262" w:rsidRPr="00277262" w:rsidRDefault="00277262" w:rsidP="00277262">
      <w:pPr>
        <w:spacing w:line="276" w:lineRule="auto"/>
        <w:rPr>
          <w:ins w:id="2926" w:author="Neu" w:date="2018-04-05T09:40:00Z"/>
          <w:rFonts w:ascii="Arial" w:hAnsi="Arial" w:cs="Arial"/>
          <w:sz w:val="22"/>
          <w:szCs w:val="22"/>
        </w:rPr>
      </w:pPr>
      <w:ins w:id="2927" w:author="Neu" w:date="2018-04-05T09:40:00Z">
        <w:r w:rsidRPr="00277262">
          <w:rPr>
            <w:rFonts w:ascii="Arial" w:hAnsi="Arial" w:cs="Arial"/>
            <w:sz w:val="22"/>
            <w:szCs w:val="22"/>
          </w:rPr>
          <w:t xml:space="preserve">Außenbeschäftigung nach Abs. 2 Nr. 2 kann in Betrieben geeigneter privater Unternehmen oder in sonstigen Einrichtungen außerhalb der Einrichtung durchgeführt werden. </w:t>
        </w:r>
      </w:ins>
    </w:p>
    <w:p w14:paraId="6D44FBDF" w14:textId="77777777" w:rsidR="00277262" w:rsidRDefault="00277262" w:rsidP="00987756">
      <w:pPr>
        <w:spacing w:line="276" w:lineRule="auto"/>
        <w:rPr>
          <w:ins w:id="2928" w:author="Neu" w:date="2018-04-05T09:40:00Z"/>
          <w:rFonts w:ascii="Arial" w:hAnsi="Arial" w:cs="Arial"/>
          <w:sz w:val="22"/>
          <w:szCs w:val="22"/>
        </w:rPr>
      </w:pPr>
    </w:p>
    <w:p w14:paraId="0A7F9246"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In Abs. 4 ist die Anhörung der Kreisverwaltungsbehörde geregelt. Auf die bisherigen weitergehenden Mitteilungspflichten (Art. 22 Abs. 2 Sätze 2 bis 4 UnterbrG) wurde aus Gründen der Verwaltungsvereinfachung verzichtet. Die Einrichtung ist einzelfallbezogen angehalten, zu prüfen, wer zu benachrichtigen ist.</w:t>
      </w:r>
      <w:del w:id="2929" w:author="Neu" w:date="2018-04-05T09:40:00Z">
        <w:r w:rsidR="00502FA1">
          <w:rPr>
            <w:color w:val="000000"/>
            <w:sz w:val="22"/>
            <w:szCs w:val="22"/>
          </w:rPr>
          <w:delText xml:space="preserve"> </w:delText>
        </w:r>
      </w:del>
    </w:p>
    <w:p w14:paraId="5B1B4F6F" w14:textId="77777777" w:rsidR="00782AB3" w:rsidRDefault="00782AB3" w:rsidP="00987756">
      <w:pPr>
        <w:spacing w:line="276" w:lineRule="auto"/>
        <w:rPr>
          <w:ins w:id="2930" w:author="Neu" w:date="2018-04-05T09:40:00Z"/>
          <w:rFonts w:ascii="Arial" w:hAnsi="Arial" w:cs="Arial"/>
          <w:sz w:val="22"/>
          <w:szCs w:val="22"/>
        </w:rPr>
      </w:pPr>
    </w:p>
    <w:p w14:paraId="41C34485" w14:textId="77777777" w:rsidR="00782AB3" w:rsidRPr="003F57F3" w:rsidRDefault="00782AB3" w:rsidP="00782AB3">
      <w:pPr>
        <w:spacing w:line="276" w:lineRule="auto"/>
        <w:rPr>
          <w:ins w:id="2931" w:author="Neu" w:date="2018-04-05T09:40:00Z"/>
          <w:rFonts w:ascii="Arial" w:hAnsi="Arial" w:cs="Arial"/>
          <w:b/>
          <w:sz w:val="22"/>
          <w:szCs w:val="22"/>
        </w:rPr>
      </w:pPr>
      <w:r w:rsidRPr="003F57F3">
        <w:rPr>
          <w:rFonts w:ascii="Arial" w:hAnsi="Arial" w:cs="Arial"/>
          <w:b/>
          <w:sz w:val="22"/>
          <w:szCs w:val="22"/>
        </w:rPr>
        <w:t xml:space="preserve">Zu </w:t>
      </w:r>
      <w:ins w:id="2932" w:author="Neu" w:date="2018-04-05T09:40:00Z">
        <w:r w:rsidRPr="003F57F3">
          <w:rPr>
            <w:rFonts w:ascii="Arial" w:hAnsi="Arial" w:cs="Arial"/>
            <w:b/>
            <w:sz w:val="22"/>
            <w:szCs w:val="22"/>
          </w:rPr>
          <w:t>Abs. 6</w:t>
        </w:r>
      </w:ins>
    </w:p>
    <w:p w14:paraId="7B286B12" w14:textId="77777777" w:rsidR="00782AB3" w:rsidRDefault="00782AB3" w:rsidP="00782AB3">
      <w:pPr>
        <w:spacing w:line="276" w:lineRule="auto"/>
        <w:rPr>
          <w:ins w:id="2933" w:author="Neu" w:date="2018-04-05T09:40:00Z"/>
          <w:rFonts w:ascii="Arial" w:hAnsi="Arial" w:cs="Arial"/>
          <w:sz w:val="22"/>
          <w:szCs w:val="22"/>
        </w:rPr>
      </w:pPr>
    </w:p>
    <w:p w14:paraId="58A079B0" w14:textId="77777777" w:rsidR="00782AB3" w:rsidRPr="003B7332" w:rsidRDefault="00782AB3" w:rsidP="00987756">
      <w:pPr>
        <w:spacing w:line="276" w:lineRule="auto"/>
        <w:rPr>
          <w:rFonts w:ascii="Arial" w:hAnsi="Arial" w:cs="Arial"/>
          <w:sz w:val="22"/>
          <w:szCs w:val="22"/>
        </w:rPr>
      </w:pPr>
      <w:ins w:id="2934" w:author="Neu" w:date="2018-04-05T09:40:00Z">
        <w:r w:rsidRPr="003F57F3">
          <w:rPr>
            <w:rFonts w:ascii="Arial" w:hAnsi="Arial" w:cs="Arial"/>
            <w:sz w:val="22"/>
            <w:szCs w:val="22"/>
          </w:rPr>
          <w:t>Abs. 6</w:t>
        </w:r>
        <w:r>
          <w:rPr>
            <w:rFonts w:ascii="Arial" w:hAnsi="Arial" w:cs="Arial"/>
            <w:sz w:val="22"/>
            <w:szCs w:val="22"/>
          </w:rPr>
          <w:t xml:space="preserve"> differenziert zwischen der Aussetzung und dem Widerruf der Stufe der Belastungserprobung. Während der Widerruf dazu führt, dass sämtliche der untergebrachten Person bislang gewährten Stufen entzogen werden und die untergebrachte Person bei Vorliegen der Voraussetzungen mit der Stufe der Be</w:t>
        </w:r>
        <w:r w:rsidR="00C06860">
          <w:rPr>
            <w:rFonts w:ascii="Arial" w:hAnsi="Arial" w:cs="Arial"/>
            <w:sz w:val="22"/>
            <w:szCs w:val="22"/>
          </w:rPr>
          <w:t xml:space="preserve">lastungserprobung nach </w:t>
        </w:r>
      </w:ins>
      <w:r w:rsidR="00C06860">
        <w:rPr>
          <w:rFonts w:ascii="Arial" w:hAnsi="Arial" w:cs="Arial"/>
          <w:sz w:val="22"/>
          <w:szCs w:val="22"/>
        </w:rPr>
        <w:t xml:space="preserve">Art. </w:t>
      </w:r>
      <w:del w:id="2935" w:author="Neu" w:date="2018-04-05T09:40:00Z">
        <w:r w:rsidR="00502FA1">
          <w:rPr>
            <w:b/>
            <w:bCs/>
            <w:color w:val="000000"/>
            <w:sz w:val="22"/>
            <w:szCs w:val="22"/>
          </w:rPr>
          <w:delText>29</w:delText>
        </w:r>
      </w:del>
      <w:ins w:id="2936" w:author="Neu" w:date="2018-04-05T09:40:00Z">
        <w:r w:rsidR="00C06860">
          <w:rPr>
            <w:rFonts w:ascii="Arial" w:hAnsi="Arial" w:cs="Arial"/>
            <w:sz w:val="22"/>
            <w:szCs w:val="22"/>
          </w:rPr>
          <w:t>2</w:t>
        </w:r>
        <w:r w:rsidR="00887976">
          <w:rPr>
            <w:rFonts w:ascii="Arial" w:hAnsi="Arial" w:cs="Arial"/>
            <w:sz w:val="22"/>
            <w:szCs w:val="22"/>
          </w:rPr>
          <w:t xml:space="preserve">6 </w:t>
        </w:r>
        <w:r w:rsidR="001F7117">
          <w:rPr>
            <w:rFonts w:ascii="Arial" w:hAnsi="Arial" w:cs="Arial"/>
            <w:sz w:val="22"/>
            <w:szCs w:val="22"/>
          </w:rPr>
          <w:t>A</w:t>
        </w:r>
        <w:r>
          <w:rPr>
            <w:rFonts w:ascii="Arial" w:hAnsi="Arial" w:cs="Arial"/>
            <w:sz w:val="22"/>
            <w:szCs w:val="22"/>
          </w:rPr>
          <w:t xml:space="preserve">bs. 2 Nr. 1 BayPsychKHG von Neuem beginnt, führt die Aussetzung dazu, dass die jeweilige Stufe, in welcher sich die untergebrachte Person befindet, zeitweilig ausgesetzt wird und bei Vorliegen der Voraussetzungen wieder aufgenommen werden kann, ohne dass die früheren Stufen nochmals durchlaufen werden </w:t>
        </w:r>
        <w:r w:rsidR="001836D5">
          <w:rPr>
            <w:rFonts w:ascii="Arial" w:hAnsi="Arial" w:cs="Arial"/>
            <w:sz w:val="22"/>
            <w:szCs w:val="22"/>
          </w:rPr>
          <w:t>müssen</w:t>
        </w:r>
        <w:r>
          <w:rPr>
            <w:rFonts w:ascii="Arial" w:hAnsi="Arial" w:cs="Arial"/>
            <w:sz w:val="22"/>
            <w:szCs w:val="22"/>
          </w:rPr>
          <w:t>.</w:t>
        </w:r>
      </w:ins>
      <w:r>
        <w:rPr>
          <w:rFonts w:ascii="Arial" w:hAnsi="Arial" w:cs="Arial"/>
          <w:sz w:val="22"/>
          <w:szCs w:val="22"/>
        </w:rPr>
        <w:t xml:space="preserve"> </w:t>
      </w:r>
    </w:p>
    <w:p w14:paraId="1F69415C" w14:textId="77777777" w:rsidR="00987756" w:rsidRPr="00987756" w:rsidRDefault="00987756" w:rsidP="00987756">
      <w:pPr>
        <w:rPr>
          <w:ins w:id="2937" w:author="Neu" w:date="2018-04-05T09:40:00Z"/>
          <w:rFonts w:ascii="Arial" w:hAnsi="Arial" w:cs="Arial"/>
          <w:b/>
          <w:sz w:val="22"/>
          <w:szCs w:val="22"/>
        </w:rPr>
      </w:pPr>
    </w:p>
    <w:p w14:paraId="23FD39E5" w14:textId="77777777" w:rsidR="00987756" w:rsidRPr="00987756" w:rsidRDefault="00987756" w:rsidP="00987756">
      <w:pPr>
        <w:rPr>
          <w:ins w:id="2938" w:author="Neu" w:date="2018-04-05T09:40:00Z"/>
          <w:rFonts w:ascii="Arial" w:hAnsi="Arial" w:cs="Arial"/>
          <w:b/>
          <w:sz w:val="22"/>
          <w:szCs w:val="22"/>
        </w:rPr>
      </w:pPr>
      <w:ins w:id="2939" w:author="Neu" w:date="2018-04-05T09:40:00Z">
        <w:r w:rsidRPr="00987756">
          <w:rPr>
            <w:rFonts w:ascii="Arial" w:hAnsi="Arial" w:cs="Arial"/>
            <w:b/>
            <w:sz w:val="22"/>
            <w:szCs w:val="22"/>
          </w:rPr>
          <w:t xml:space="preserve">Zu </w:t>
        </w:r>
      </w:ins>
      <w:r w:rsidRPr="00987756">
        <w:rPr>
          <w:rFonts w:ascii="Arial" w:hAnsi="Arial" w:cs="Arial"/>
          <w:b/>
          <w:sz w:val="22"/>
          <w:szCs w:val="22"/>
        </w:rPr>
        <w:t xml:space="preserve">Art. </w:t>
      </w:r>
      <w:del w:id="2940" w:author="Neu" w:date="2018-04-05T09:40:00Z">
        <w:r w:rsidR="00502FA1">
          <w:rPr>
            <w:color w:val="000000"/>
            <w:sz w:val="22"/>
            <w:szCs w:val="22"/>
          </w:rPr>
          <w:delText>29</w:delText>
        </w:r>
      </w:del>
      <w:ins w:id="2941" w:author="Neu" w:date="2018-04-05T09:40:00Z">
        <w:r w:rsidRPr="00987756">
          <w:rPr>
            <w:rFonts w:ascii="Arial" w:hAnsi="Arial" w:cs="Arial"/>
            <w:b/>
            <w:sz w:val="22"/>
            <w:szCs w:val="22"/>
          </w:rPr>
          <w:t>2</w:t>
        </w:r>
        <w:r w:rsidR="00887976">
          <w:rPr>
            <w:rFonts w:ascii="Arial" w:hAnsi="Arial" w:cs="Arial"/>
            <w:b/>
            <w:sz w:val="22"/>
            <w:szCs w:val="22"/>
          </w:rPr>
          <w:t>7</w:t>
        </w:r>
      </w:ins>
    </w:p>
    <w:p w14:paraId="44A2C701" w14:textId="77777777" w:rsidR="00987756" w:rsidRPr="00987756" w:rsidRDefault="00987756" w:rsidP="00987756">
      <w:pPr>
        <w:rPr>
          <w:ins w:id="2942" w:author="Neu" w:date="2018-04-05T09:40:00Z"/>
          <w:rFonts w:ascii="Arial" w:hAnsi="Arial" w:cs="Arial"/>
          <w:b/>
          <w:sz w:val="22"/>
          <w:szCs w:val="22"/>
        </w:rPr>
      </w:pPr>
    </w:p>
    <w:p w14:paraId="33B94FC6" w14:textId="77777777" w:rsidR="00987756" w:rsidRPr="00987756" w:rsidRDefault="00987756" w:rsidP="00987756">
      <w:pPr>
        <w:spacing w:line="276" w:lineRule="auto"/>
        <w:rPr>
          <w:ins w:id="2943" w:author="Neu" w:date="2018-04-05T09:40:00Z"/>
          <w:rFonts w:ascii="Arial" w:hAnsi="Arial" w:cs="Arial"/>
          <w:sz w:val="22"/>
          <w:szCs w:val="22"/>
        </w:rPr>
      </w:pPr>
      <w:ins w:id="2944" w:author="Neu" w:date="2018-04-05T09:40:00Z">
        <w:r w:rsidRPr="00987756">
          <w:rPr>
            <w:rFonts w:ascii="Arial" w:hAnsi="Arial" w:cs="Arial"/>
            <w:sz w:val="22"/>
            <w:szCs w:val="22"/>
          </w:rPr>
          <w:t>Art. 2</w:t>
        </w:r>
        <w:r w:rsidR="00887976">
          <w:rPr>
            <w:rFonts w:ascii="Arial" w:hAnsi="Arial" w:cs="Arial"/>
            <w:sz w:val="22"/>
            <w:szCs w:val="22"/>
          </w:rPr>
          <w:t>7</w:t>
        </w:r>
      </w:ins>
      <w:r w:rsidRPr="00987756">
        <w:rPr>
          <w:rFonts w:ascii="Arial" w:hAnsi="Arial" w:cs="Arial"/>
          <w:sz w:val="22"/>
          <w:szCs w:val="22"/>
        </w:rPr>
        <w:t xml:space="preserve"> beinhaltet Regelungen zur Beendigung der Unterbringung. Abs. 1 regelt </w:t>
      </w:r>
      <w:del w:id="2945" w:author="Neu" w:date="2018-04-05T09:40:00Z">
        <w:r w:rsidR="00502FA1">
          <w:rPr>
            <w:color w:val="000000"/>
            <w:sz w:val="22"/>
            <w:szCs w:val="22"/>
          </w:rPr>
          <w:delText>Informations-pflichten</w:delText>
        </w:r>
      </w:del>
      <w:ins w:id="2946" w:author="Neu" w:date="2018-04-05T09:40:00Z">
        <w:r w:rsidRPr="00987756">
          <w:rPr>
            <w:rFonts w:ascii="Arial" w:hAnsi="Arial" w:cs="Arial"/>
            <w:sz w:val="22"/>
            <w:szCs w:val="22"/>
          </w:rPr>
          <w:t>Informationspflichten</w:t>
        </w:r>
      </w:ins>
      <w:r w:rsidRPr="00987756">
        <w:rPr>
          <w:rFonts w:ascii="Arial" w:hAnsi="Arial" w:cs="Arial"/>
          <w:sz w:val="22"/>
          <w:szCs w:val="22"/>
        </w:rPr>
        <w:t xml:space="preserve"> der fachlichen Leitung der Einrichtung und der Kreisverwaltungsbehörde gegenüber dem Gericht. Abs. 2 sieht die probeweise Entlassung der untergebrachten Person (Aussetzung des Vollzugs) vor. Die Kreisverwaltungsbehörde hat hierbei die Einhaltung etwaiger Auflagen im Sinne der § 328 Abs. 1 Satz 2 und § 167 Abs. 1 Satz 1 FamFG zu überwachen. Sie kann sich ihrer ärztlichen Kompetenz bedienen. In Abs. 3 ist die Entlassung der untergebrachten Person bei fehlendem Fortdauerbeschluss des zuständigen Gerichts geregelt.</w:t>
      </w:r>
      <w:del w:id="2947" w:author="Neu" w:date="2018-04-05T09:40:00Z">
        <w:r w:rsidR="00502FA1">
          <w:rPr>
            <w:color w:val="000000"/>
            <w:sz w:val="22"/>
            <w:szCs w:val="22"/>
          </w:rPr>
          <w:delText xml:space="preserve"> </w:delText>
        </w:r>
      </w:del>
    </w:p>
    <w:p w14:paraId="673633AC" w14:textId="77777777" w:rsidR="00987756" w:rsidRPr="00987756" w:rsidRDefault="00987756" w:rsidP="00987756">
      <w:pPr>
        <w:spacing w:line="276" w:lineRule="auto"/>
        <w:rPr>
          <w:rFonts w:ascii="Arial" w:hAnsi="Arial" w:cs="Arial"/>
          <w:sz w:val="22"/>
          <w:szCs w:val="22"/>
        </w:rPr>
      </w:pPr>
    </w:p>
    <w:p w14:paraId="25693809"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Allgemein richtet sich das Entlassmanagement im Bereich der öffentlich-rechtlichen Unterbringung nach § 39 Abs. 1a SGB V. Hierzu gehört insbesondere auch, dass der zu entlassenden Person ein Entlassbrief, mindestens ein vorläufiger Entlassbrief, ausgehändigt wird.</w:t>
      </w:r>
      <w:del w:id="2948" w:author="Neu" w:date="2018-04-05T09:40:00Z">
        <w:r w:rsidR="00502FA1">
          <w:rPr>
            <w:color w:val="000000"/>
            <w:sz w:val="22"/>
            <w:szCs w:val="22"/>
          </w:rPr>
          <w:delText xml:space="preserve"> </w:delText>
        </w:r>
      </w:del>
    </w:p>
    <w:p w14:paraId="50976FFC" w14:textId="77777777" w:rsidR="00C26D55" w:rsidRDefault="00C26D55" w:rsidP="00987756">
      <w:pPr>
        <w:spacing w:line="276" w:lineRule="auto"/>
        <w:rPr>
          <w:ins w:id="2949" w:author="Neu" w:date="2018-04-05T09:40:00Z"/>
          <w:rFonts w:ascii="Arial" w:hAnsi="Arial" w:cs="Arial"/>
          <w:sz w:val="22"/>
          <w:szCs w:val="22"/>
        </w:rPr>
      </w:pPr>
    </w:p>
    <w:p w14:paraId="5CAFF1A9" w14:textId="77777777" w:rsidR="00987756" w:rsidRPr="00987756" w:rsidRDefault="00E00EBF" w:rsidP="00987756">
      <w:pPr>
        <w:spacing w:line="276" w:lineRule="auto"/>
        <w:rPr>
          <w:rFonts w:ascii="Arial" w:hAnsi="Arial" w:cs="Arial"/>
          <w:sz w:val="22"/>
          <w:szCs w:val="22"/>
        </w:rPr>
      </w:pPr>
      <w:r>
        <w:rPr>
          <w:rFonts w:ascii="Arial" w:hAnsi="Arial" w:cs="Arial"/>
          <w:sz w:val="22"/>
          <w:szCs w:val="22"/>
        </w:rPr>
        <w:t xml:space="preserve">Die </w:t>
      </w:r>
      <w:ins w:id="2950" w:author="Neu" w:date="2018-04-05T09:40:00Z">
        <w:r>
          <w:rPr>
            <w:rFonts w:ascii="Arial" w:hAnsi="Arial" w:cs="Arial"/>
            <w:sz w:val="22"/>
            <w:szCs w:val="22"/>
          </w:rPr>
          <w:t>Polizeidienststelle, in deren Zuständigkeitsbereich das Bedürfnis für die Unterbringung aufgetreten ist, und gegebenenfalls die Bewährungshilfe sind durch die Einrichtung rechtzeitig vor der bevorstehenden Entlassung zu benachrichtigen</w:t>
        </w:r>
        <w:r w:rsidR="00813715">
          <w:rPr>
            <w:rFonts w:ascii="Arial" w:hAnsi="Arial" w:cs="Arial"/>
            <w:sz w:val="22"/>
            <w:szCs w:val="22"/>
          </w:rPr>
          <w:t xml:space="preserve"> (Abs. 4)</w:t>
        </w:r>
        <w:r>
          <w:rPr>
            <w:rFonts w:ascii="Arial" w:hAnsi="Arial" w:cs="Arial"/>
            <w:sz w:val="22"/>
            <w:szCs w:val="22"/>
          </w:rPr>
          <w:t>. Diese</w:t>
        </w:r>
        <w:r w:rsidR="00C26D55">
          <w:rPr>
            <w:rFonts w:ascii="Arial" w:hAnsi="Arial" w:cs="Arial"/>
            <w:sz w:val="22"/>
            <w:szCs w:val="22"/>
          </w:rPr>
          <w:t xml:space="preserve"> </w:t>
        </w:r>
      </w:ins>
      <w:r w:rsidR="00C26D55">
        <w:rPr>
          <w:rFonts w:ascii="Arial" w:hAnsi="Arial" w:cs="Arial"/>
          <w:sz w:val="22"/>
          <w:szCs w:val="22"/>
        </w:rPr>
        <w:t xml:space="preserve">Informationspflicht der Einrichtung </w:t>
      </w:r>
      <w:del w:id="2951" w:author="Neu" w:date="2018-04-05T09:40:00Z">
        <w:r w:rsidR="00502FA1">
          <w:rPr>
            <w:color w:val="000000"/>
            <w:sz w:val="22"/>
            <w:szCs w:val="22"/>
          </w:rPr>
          <w:delText xml:space="preserve">nach Abs. 4 </w:delText>
        </w:r>
      </w:del>
      <w:r w:rsidR="00C26D55">
        <w:rPr>
          <w:rFonts w:ascii="Arial" w:hAnsi="Arial" w:cs="Arial"/>
          <w:sz w:val="22"/>
          <w:szCs w:val="22"/>
        </w:rPr>
        <w:t>greift in den Fällen der Absätze 1 und 3.</w:t>
      </w:r>
      <w:r>
        <w:rPr>
          <w:rFonts w:ascii="Arial" w:hAnsi="Arial" w:cs="Arial"/>
          <w:sz w:val="22"/>
          <w:szCs w:val="22"/>
        </w:rPr>
        <w:t xml:space="preserve"> </w:t>
      </w:r>
      <w:ins w:id="2952" w:author="Neu" w:date="2018-04-05T09:40:00Z">
        <w:r>
          <w:rPr>
            <w:rFonts w:ascii="Arial" w:hAnsi="Arial" w:cs="Arial"/>
            <w:sz w:val="22"/>
            <w:szCs w:val="22"/>
          </w:rPr>
          <w:t xml:space="preserve">Die Information ist aus den in </w:t>
        </w:r>
        <w:r w:rsidR="005624B5">
          <w:rPr>
            <w:rFonts w:ascii="Arial" w:hAnsi="Arial" w:cs="Arial"/>
            <w:sz w:val="22"/>
            <w:szCs w:val="22"/>
          </w:rPr>
          <w:t xml:space="preserve">der </w:t>
        </w:r>
        <w:r>
          <w:rPr>
            <w:rFonts w:ascii="Arial" w:hAnsi="Arial" w:cs="Arial"/>
            <w:sz w:val="22"/>
            <w:szCs w:val="22"/>
          </w:rPr>
          <w:t>Begründung zu Art. 14 Abs. 4 genannten Gründen notwendig.</w:t>
        </w:r>
      </w:ins>
    </w:p>
    <w:p w14:paraId="64D6B570" w14:textId="77777777" w:rsidR="00987756" w:rsidRPr="00987756" w:rsidRDefault="00987756" w:rsidP="003B7332">
      <w:pPr>
        <w:spacing w:before="240" w:line="276" w:lineRule="auto"/>
        <w:rPr>
          <w:rFonts w:ascii="Arial" w:hAnsi="Arial" w:cs="Arial"/>
          <w:b/>
          <w:sz w:val="22"/>
          <w:szCs w:val="22"/>
        </w:rPr>
      </w:pPr>
      <w:r w:rsidRPr="00987756">
        <w:rPr>
          <w:rFonts w:ascii="Arial" w:hAnsi="Arial" w:cs="Arial"/>
          <w:b/>
          <w:sz w:val="22"/>
          <w:szCs w:val="22"/>
        </w:rPr>
        <w:t xml:space="preserve">Zu Art. </w:t>
      </w:r>
      <w:del w:id="2953" w:author="Neu" w:date="2018-04-05T09:40:00Z">
        <w:r w:rsidR="00502FA1">
          <w:rPr>
            <w:b/>
            <w:bCs/>
            <w:color w:val="000000"/>
            <w:sz w:val="22"/>
            <w:szCs w:val="22"/>
          </w:rPr>
          <w:delText xml:space="preserve">30 </w:delText>
        </w:r>
      </w:del>
      <w:ins w:id="2954" w:author="Neu" w:date="2018-04-05T09:40:00Z">
        <w:r w:rsidR="00887976">
          <w:rPr>
            <w:rFonts w:ascii="Arial" w:hAnsi="Arial" w:cs="Arial"/>
            <w:b/>
            <w:sz w:val="22"/>
            <w:szCs w:val="22"/>
          </w:rPr>
          <w:t>28</w:t>
        </w:r>
      </w:ins>
    </w:p>
    <w:p w14:paraId="1BFB69C0"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Art. </w:t>
      </w:r>
      <w:del w:id="2955" w:author="Neu" w:date="2018-04-05T09:40:00Z">
        <w:r w:rsidR="00502FA1">
          <w:rPr>
            <w:color w:val="000000"/>
            <w:sz w:val="22"/>
            <w:szCs w:val="22"/>
          </w:rPr>
          <w:delText>30</w:delText>
        </w:r>
      </w:del>
      <w:ins w:id="2956" w:author="Neu" w:date="2018-04-05T09:40:00Z">
        <w:r w:rsidR="00887976">
          <w:rPr>
            <w:rFonts w:ascii="Arial" w:hAnsi="Arial" w:cs="Arial"/>
            <w:sz w:val="22"/>
            <w:szCs w:val="22"/>
          </w:rPr>
          <w:t>28</w:t>
        </w:r>
      </w:ins>
      <w:r w:rsidRPr="00987756">
        <w:rPr>
          <w:rFonts w:ascii="Arial" w:hAnsi="Arial" w:cs="Arial"/>
          <w:sz w:val="22"/>
          <w:szCs w:val="22"/>
        </w:rPr>
        <w:t xml:space="preserve"> enthält eine Neuregelung. Im UnterbrG waren Durchsuchungen und Untersuchungen nicht gesondert geregelt. Sie waren – soweit die Voraussetzungen vorlagen – nur nach den Vorschriften über den unmittelbaren Zwang möglich. Da diese Vorschriften aber nur bedingt </w:t>
      </w:r>
      <w:del w:id="2957" w:author="Neu" w:date="2018-04-05T09:40:00Z">
        <w:r w:rsidR="00502FA1">
          <w:rPr>
            <w:color w:val="000000"/>
            <w:sz w:val="22"/>
            <w:szCs w:val="22"/>
          </w:rPr>
          <w:delText>geeignet</w:delText>
        </w:r>
      </w:del>
      <w:ins w:id="2958" w:author="Neu" w:date="2018-04-05T09:40:00Z">
        <w:r w:rsidRPr="00987756">
          <w:rPr>
            <w:rFonts w:ascii="Arial" w:hAnsi="Arial" w:cs="Arial"/>
            <w:sz w:val="22"/>
            <w:szCs w:val="22"/>
          </w:rPr>
          <w:t>ge-eignet</w:t>
        </w:r>
      </w:ins>
      <w:r w:rsidRPr="00987756">
        <w:rPr>
          <w:rFonts w:ascii="Arial" w:hAnsi="Arial" w:cs="Arial"/>
          <w:sz w:val="22"/>
          <w:szCs w:val="22"/>
        </w:rPr>
        <w:t xml:space="preserve"> sind, Grundrechtseingriffe zu legitimieren und zudem nicht alle Fälle erfassen, in denen eine Durchsuchung oder eine Untersuchung – insbesondere zum Zwecke der Eigensicherung – erforderlich ist, ist eine gesetzliche Neuregelung geboten.</w:t>
      </w:r>
      <w:del w:id="2959" w:author="Neu" w:date="2018-04-05T09:40:00Z">
        <w:r w:rsidR="00502FA1">
          <w:rPr>
            <w:color w:val="000000"/>
            <w:sz w:val="22"/>
            <w:szCs w:val="22"/>
          </w:rPr>
          <w:delText xml:space="preserve"> </w:delText>
        </w:r>
      </w:del>
    </w:p>
    <w:p w14:paraId="171498FC" w14:textId="77777777" w:rsidR="00987756" w:rsidRPr="00987756" w:rsidRDefault="00987756" w:rsidP="00987756">
      <w:pPr>
        <w:spacing w:before="100" w:beforeAutospacing="1" w:after="100" w:afterAutospacing="1" w:line="276" w:lineRule="auto"/>
        <w:rPr>
          <w:rFonts w:ascii="Arial" w:hAnsi="Arial" w:cs="Arial"/>
          <w:b/>
          <w:sz w:val="22"/>
          <w:szCs w:val="22"/>
        </w:rPr>
      </w:pPr>
      <w:r w:rsidRPr="00987756">
        <w:rPr>
          <w:rFonts w:ascii="Arial" w:hAnsi="Arial" w:cs="Arial"/>
          <w:b/>
          <w:sz w:val="22"/>
          <w:szCs w:val="22"/>
        </w:rPr>
        <w:t>Zu Abs. 1</w:t>
      </w:r>
      <w:del w:id="2960" w:author="Neu" w:date="2018-04-05T09:40:00Z">
        <w:r w:rsidR="00502FA1">
          <w:rPr>
            <w:b/>
            <w:bCs/>
            <w:color w:val="000000"/>
            <w:sz w:val="22"/>
            <w:szCs w:val="22"/>
          </w:rPr>
          <w:delText xml:space="preserve"> </w:delText>
        </w:r>
      </w:del>
    </w:p>
    <w:p w14:paraId="0C3DB1CC"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Die Durchsuchung der untergebrachten Person einschließlich der Durchsuchung der Kleidung und Sachen fällt in den Schutzbereich der Art. 1 und 2 GG. Sie bedarf einer gesetzlichen Grundlage, die mit Abs. 1 gegeben wird.</w:t>
      </w:r>
      <w:del w:id="2961" w:author="Neu" w:date="2018-04-05T09:40:00Z">
        <w:r w:rsidR="00502FA1">
          <w:rPr>
            <w:color w:val="000000"/>
            <w:sz w:val="22"/>
            <w:szCs w:val="22"/>
          </w:rPr>
          <w:delText xml:space="preserve"> </w:delText>
        </w:r>
      </w:del>
    </w:p>
    <w:p w14:paraId="35DAA611"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Auf Durchsuchungen kann im Interesse der Sicherheit und des geordneten Zusammenlebens in der Einrichtung, aber auch im Interesse einer wirksamen Behandlung nicht verzichtet werden. Durchsuchungen zielen vorrangig darauf ab, Drogen, Ausbruchswerkzeuge, Waffen oder als Waffen nutzbare Gegenstände zu finden.</w:t>
      </w:r>
      <w:del w:id="2962" w:author="Neu" w:date="2018-04-05T09:40:00Z">
        <w:r w:rsidR="00502FA1">
          <w:rPr>
            <w:color w:val="000000"/>
            <w:sz w:val="22"/>
            <w:szCs w:val="22"/>
          </w:rPr>
          <w:delText xml:space="preserve"> </w:delText>
        </w:r>
      </w:del>
    </w:p>
    <w:p w14:paraId="2021B48B"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Nach Satz 1 dürfen die untergebrachte Person, ihre Sachen sowie ihr Wohn-</w:t>
      </w:r>
      <w:ins w:id="2963" w:author="Neu" w:date="2018-04-05T09:40:00Z">
        <w:r w:rsidRPr="00987756">
          <w:rPr>
            <w:rFonts w:ascii="Arial" w:hAnsi="Arial" w:cs="Arial"/>
            <w:sz w:val="22"/>
            <w:szCs w:val="22"/>
          </w:rPr>
          <w:t xml:space="preserve"> </w:t>
        </w:r>
      </w:ins>
      <w:r w:rsidRPr="00987756">
        <w:rPr>
          <w:rFonts w:ascii="Arial" w:hAnsi="Arial" w:cs="Arial"/>
          <w:sz w:val="22"/>
          <w:szCs w:val="22"/>
        </w:rPr>
        <w:t>und Schlafbereich durchsucht werden. Der Begriff der Durchsuchung entspricht grundsätzlich dem des Polizei-</w:t>
      </w:r>
      <w:ins w:id="2964" w:author="Neu" w:date="2018-04-05T09:40:00Z">
        <w:r w:rsidRPr="00987756">
          <w:rPr>
            <w:rFonts w:ascii="Arial" w:hAnsi="Arial" w:cs="Arial"/>
            <w:sz w:val="22"/>
            <w:szCs w:val="22"/>
          </w:rPr>
          <w:t xml:space="preserve"> </w:t>
        </w:r>
      </w:ins>
      <w:r w:rsidRPr="00987756">
        <w:rPr>
          <w:rFonts w:ascii="Arial" w:hAnsi="Arial" w:cs="Arial"/>
          <w:sz w:val="22"/>
          <w:szCs w:val="22"/>
        </w:rPr>
        <w:t>und Strafprozessrechts. Danach besteht das Durchsuchen der untergebrachten Person im Suchen nach Sachen oder Spuren in oder unter der Kleidung sowie auf der Körperoberfläche und in Mund, Nase und Ohren, die ohne Eingriff mittels medizinischer Hilfsmittel zu erkennen sind. Unter Beachtung des Grundsatzes der Verhältnismäßigkeit ist die Durchsuchung des Wohn-</w:t>
      </w:r>
      <w:ins w:id="2965" w:author="Neu" w:date="2018-04-05T09:40:00Z">
        <w:r w:rsidRPr="00987756">
          <w:rPr>
            <w:rFonts w:ascii="Arial" w:hAnsi="Arial" w:cs="Arial"/>
            <w:sz w:val="22"/>
            <w:szCs w:val="22"/>
          </w:rPr>
          <w:t xml:space="preserve"> </w:t>
        </w:r>
      </w:ins>
      <w:r w:rsidRPr="00987756">
        <w:rPr>
          <w:rFonts w:ascii="Arial" w:hAnsi="Arial" w:cs="Arial"/>
          <w:sz w:val="22"/>
          <w:szCs w:val="22"/>
        </w:rPr>
        <w:t>und Schlafraums einer untergebrachten Person jederzeit zulässig, da es sich im Rahmen öffentlich-rechtlichen Unterbringung hier um keine Wohnung im Sinne des Art. 13 GG handelt. Im übrigen Bereich der Einrichtung sind Durchsuchungen auf Grund des Hausrechts ohne weiteres zulässig.</w:t>
      </w:r>
      <w:del w:id="2966" w:author="Neu" w:date="2018-04-05T09:40:00Z">
        <w:r w:rsidR="00502FA1">
          <w:rPr>
            <w:color w:val="000000"/>
            <w:sz w:val="22"/>
            <w:szCs w:val="22"/>
          </w:rPr>
          <w:delText xml:space="preserve"> </w:delText>
        </w:r>
      </w:del>
    </w:p>
    <w:p w14:paraId="4817EE38"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Die Sätze 2 bis </w:t>
      </w:r>
      <w:r w:rsidR="00302832">
        <w:rPr>
          <w:rFonts w:ascii="Arial" w:hAnsi="Arial" w:cs="Arial"/>
          <w:sz w:val="22"/>
          <w:szCs w:val="22"/>
        </w:rPr>
        <w:t>6</w:t>
      </w:r>
      <w:r w:rsidRPr="00987756">
        <w:rPr>
          <w:rFonts w:ascii="Arial" w:hAnsi="Arial" w:cs="Arial"/>
          <w:sz w:val="22"/>
          <w:szCs w:val="22"/>
        </w:rPr>
        <w:t xml:space="preserve"> bestimmen das Verfahren der Durchsuchung. Danach darf diese keinesfalls allein von einem Beschäftigten der Einrichtung und nicht im Beisein einer anderen </w:t>
      </w:r>
      <w:del w:id="2967" w:author="Neu" w:date="2018-04-05T09:40:00Z">
        <w:r w:rsidR="00502FA1">
          <w:rPr>
            <w:color w:val="000000"/>
            <w:sz w:val="22"/>
            <w:szCs w:val="22"/>
          </w:rPr>
          <w:delText>untergebrachten</w:delText>
        </w:r>
      </w:del>
      <w:ins w:id="2968" w:author="Neu" w:date="2018-04-05T09:40:00Z">
        <w:r w:rsidRPr="00987756">
          <w:rPr>
            <w:rFonts w:ascii="Arial" w:hAnsi="Arial" w:cs="Arial"/>
            <w:sz w:val="22"/>
            <w:szCs w:val="22"/>
          </w:rPr>
          <w:t>unterge-brachten</w:t>
        </w:r>
      </w:ins>
      <w:r w:rsidRPr="00987756">
        <w:rPr>
          <w:rFonts w:ascii="Arial" w:hAnsi="Arial" w:cs="Arial"/>
          <w:sz w:val="22"/>
          <w:szCs w:val="22"/>
        </w:rPr>
        <w:t xml:space="preserve"> Person</w:t>
      </w:r>
      <w:r w:rsidR="00BD19DC">
        <w:rPr>
          <w:rFonts w:ascii="Arial" w:hAnsi="Arial" w:cs="Arial"/>
          <w:sz w:val="22"/>
          <w:szCs w:val="22"/>
        </w:rPr>
        <w:t xml:space="preserve"> oder unbeteiligten Dritten</w:t>
      </w:r>
      <w:r w:rsidRPr="00987756">
        <w:rPr>
          <w:rFonts w:ascii="Arial" w:hAnsi="Arial" w:cs="Arial"/>
          <w:sz w:val="22"/>
          <w:szCs w:val="22"/>
        </w:rPr>
        <w:t xml:space="preserve"> durchgeführt werden. Dies kann zur Versachlichung einer angespannten Atmosphäre beitragen, vor Übergriffen der untergebrachten Person gegenüber den Beschäftigten der Einrichtung schützen oder ungerechtfertigten Beschuldigungen durch die untergebrachte Person vorbeugen. Die Durchsuchung einer männlicher Person ist nur von Männern und die Durchsuchung einer weiblichen Person nur von Frauen vorzunehmen. Nur wenn eine Durchsuchung unverzüglich durchgeführt werden muss und kein mit der untergebrachten Person gleichgeschlechtliches Personal zur Verfügung steht, ist eine Durchsuchung im Ausnahmefall durch eine Person anderen Geschlechtes zulässig. Auf das Schamgefühl ist Rücksicht zu nehmen.</w:t>
      </w:r>
      <w:del w:id="2969" w:author="Neu" w:date="2018-04-05T09:40:00Z">
        <w:r w:rsidR="00502FA1">
          <w:rPr>
            <w:color w:val="000000"/>
            <w:sz w:val="22"/>
            <w:szCs w:val="22"/>
          </w:rPr>
          <w:delText xml:space="preserve"> </w:delText>
        </w:r>
      </w:del>
    </w:p>
    <w:p w14:paraId="591ABD3F"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Das Absuchen der untergebrachten Person nach Metallgegenständen mit einem Detektorrahmen oder einer Handdetektorsonde ist keine Durchsuchung im Sinn dieser Vorschrift, da bei dieser Maßnahme kein direkter Kontakt der absuchenden Person mit dem Körper der untergebrachten Person stattfindet. Diese Maßnahme darf daher auch von Personen anderen Geschlechts durchgeführt werden, muss nicht in einem geschlossenen Raum durchgeführt werden und findet ihre gesetzliche Grundlage in Art. </w:t>
      </w:r>
      <w:del w:id="2970" w:author="Neu" w:date="2018-04-05T09:40:00Z">
        <w:r w:rsidR="00502FA1">
          <w:rPr>
            <w:color w:val="000000"/>
            <w:sz w:val="22"/>
            <w:szCs w:val="22"/>
          </w:rPr>
          <w:delText>5</w:delText>
        </w:r>
      </w:del>
      <w:ins w:id="2971" w:author="Neu" w:date="2018-04-05T09:40:00Z">
        <w:r w:rsidR="00887976">
          <w:rPr>
            <w:rFonts w:ascii="Arial" w:hAnsi="Arial" w:cs="Arial"/>
            <w:sz w:val="22"/>
            <w:szCs w:val="22"/>
          </w:rPr>
          <w:t>7</w:t>
        </w:r>
      </w:ins>
      <w:r w:rsidRPr="00987756">
        <w:rPr>
          <w:rFonts w:ascii="Arial" w:hAnsi="Arial" w:cs="Arial"/>
          <w:sz w:val="22"/>
          <w:szCs w:val="22"/>
        </w:rPr>
        <w:t xml:space="preserve"> Abs. 2 Satz 2.</w:t>
      </w:r>
      <w:del w:id="2972" w:author="Neu" w:date="2018-04-05T09:40:00Z">
        <w:r w:rsidR="00502FA1">
          <w:rPr>
            <w:color w:val="000000"/>
            <w:sz w:val="22"/>
            <w:szCs w:val="22"/>
          </w:rPr>
          <w:delText xml:space="preserve"> </w:delText>
        </w:r>
      </w:del>
    </w:p>
    <w:p w14:paraId="71DB1118" w14:textId="77777777" w:rsidR="00987756" w:rsidRPr="00987756" w:rsidRDefault="00987756" w:rsidP="00987756">
      <w:pPr>
        <w:spacing w:before="100" w:beforeAutospacing="1" w:after="100" w:afterAutospacing="1" w:line="276" w:lineRule="auto"/>
        <w:rPr>
          <w:rFonts w:ascii="Arial" w:hAnsi="Arial" w:cs="Arial"/>
          <w:b/>
          <w:sz w:val="22"/>
          <w:szCs w:val="22"/>
        </w:rPr>
      </w:pPr>
      <w:r w:rsidRPr="00987756">
        <w:rPr>
          <w:rFonts w:ascii="Arial" w:hAnsi="Arial" w:cs="Arial"/>
          <w:b/>
          <w:sz w:val="22"/>
          <w:szCs w:val="22"/>
        </w:rPr>
        <w:t>Zu Abs. 2</w:t>
      </w:r>
      <w:del w:id="2973" w:author="Neu" w:date="2018-04-05T09:40:00Z">
        <w:r w:rsidR="00502FA1">
          <w:rPr>
            <w:b/>
            <w:bCs/>
            <w:color w:val="000000"/>
            <w:sz w:val="22"/>
            <w:szCs w:val="22"/>
          </w:rPr>
          <w:delText xml:space="preserve"> </w:delText>
        </w:r>
      </w:del>
    </w:p>
    <w:p w14:paraId="7C2BC58B"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Abs. 2 bestimmt, dass eine mit einer Entkleidung verbundene Durchsuchung der untergebrachten Person nur bei Gefahr in Verzug oder auf Anordnung der fachlichen Leitung der Einrichtung in einem geschlossenen Raum zulässig ist.</w:t>
      </w:r>
      <w:del w:id="2974" w:author="Neu" w:date="2018-04-05T09:40:00Z">
        <w:r w:rsidR="00502FA1">
          <w:rPr>
            <w:color w:val="000000"/>
            <w:sz w:val="22"/>
            <w:szCs w:val="22"/>
          </w:rPr>
          <w:delText xml:space="preserve"> </w:delText>
        </w:r>
      </w:del>
    </w:p>
    <w:p w14:paraId="36466134" w14:textId="77777777" w:rsidR="00987756" w:rsidRPr="00987756" w:rsidRDefault="00987756" w:rsidP="00987756">
      <w:pPr>
        <w:spacing w:before="100" w:beforeAutospacing="1" w:after="100" w:afterAutospacing="1" w:line="276" w:lineRule="auto"/>
        <w:rPr>
          <w:rFonts w:ascii="Arial" w:hAnsi="Arial" w:cs="Arial"/>
          <w:b/>
          <w:sz w:val="22"/>
          <w:szCs w:val="22"/>
        </w:rPr>
      </w:pPr>
      <w:r w:rsidRPr="00987756">
        <w:rPr>
          <w:rFonts w:ascii="Arial" w:hAnsi="Arial" w:cs="Arial"/>
          <w:b/>
          <w:sz w:val="22"/>
          <w:szCs w:val="22"/>
        </w:rPr>
        <w:t>Zu Abs. 3</w:t>
      </w:r>
      <w:del w:id="2975" w:author="Neu" w:date="2018-04-05T09:40:00Z">
        <w:r w:rsidR="00502FA1">
          <w:rPr>
            <w:b/>
            <w:bCs/>
            <w:color w:val="000000"/>
            <w:sz w:val="22"/>
            <w:szCs w:val="22"/>
          </w:rPr>
          <w:delText xml:space="preserve"> </w:delText>
        </w:r>
      </w:del>
    </w:p>
    <w:p w14:paraId="450BDD89"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Abs. 3 ermöglicht die ausschließlich von </w:t>
      </w:r>
      <w:r w:rsidR="00662692">
        <w:rPr>
          <w:rFonts w:ascii="Arial" w:hAnsi="Arial" w:cs="Arial"/>
          <w:sz w:val="22"/>
          <w:szCs w:val="22"/>
        </w:rPr>
        <w:t xml:space="preserve">einer Ärztin oder </w:t>
      </w:r>
      <w:r w:rsidRPr="00987756">
        <w:rPr>
          <w:rFonts w:ascii="Arial" w:hAnsi="Arial" w:cs="Arial"/>
          <w:sz w:val="22"/>
          <w:szCs w:val="22"/>
        </w:rPr>
        <w:t>einem Arzt durchzuführende Untersuchung einer untergebrachten Person, wenn der begründete Verdacht besteht, dass diese Gegenstände im Körper versteckt, die die Ziele der Unterbringung oder die Sicherheit oder das geordnete Zusammenleben in der Einrichtung gefährden. Die Untersuchung hat in einem geschlossenen Raum stattzufinden und die in Abs. 1 Sätze 2 bis 5 genannten Verfahrensgrundsätze zu beachten.</w:t>
      </w:r>
      <w:del w:id="2976" w:author="Neu" w:date="2018-04-05T09:40:00Z">
        <w:r w:rsidR="00502FA1">
          <w:rPr>
            <w:color w:val="000000"/>
            <w:sz w:val="22"/>
            <w:szCs w:val="22"/>
          </w:rPr>
          <w:delText xml:space="preserve"> </w:delText>
        </w:r>
      </w:del>
    </w:p>
    <w:p w14:paraId="733E9BD8"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Die Untersuchung umfasst auch die Kontrolle der intimen Körperhöhlen und -öffnungen, u. a. auch das Abtasten des Darmausganges. Abs. 3 legitimiert aber keine invasiven Eingriffe in das Körperinnere, wie beispielsweise eine Magen-</w:t>
      </w:r>
      <w:ins w:id="2977" w:author="Neu" w:date="2018-04-05T09:40:00Z">
        <w:r w:rsidRPr="00987756">
          <w:rPr>
            <w:rFonts w:ascii="Arial" w:hAnsi="Arial" w:cs="Arial"/>
            <w:sz w:val="22"/>
            <w:szCs w:val="22"/>
          </w:rPr>
          <w:t xml:space="preserve"> </w:t>
        </w:r>
      </w:ins>
      <w:r w:rsidRPr="00987756">
        <w:rPr>
          <w:rFonts w:ascii="Arial" w:hAnsi="Arial" w:cs="Arial"/>
          <w:sz w:val="22"/>
          <w:szCs w:val="22"/>
        </w:rPr>
        <w:t>oder Darmspiegelung.</w:t>
      </w:r>
      <w:del w:id="2978" w:author="Neu" w:date="2018-04-05T09:40:00Z">
        <w:r w:rsidR="00502FA1">
          <w:rPr>
            <w:color w:val="000000"/>
            <w:sz w:val="22"/>
            <w:szCs w:val="22"/>
          </w:rPr>
          <w:delText xml:space="preserve"> </w:delText>
        </w:r>
      </w:del>
    </w:p>
    <w:p w14:paraId="43EDADD2" w14:textId="77777777" w:rsidR="00987756" w:rsidRPr="00987756" w:rsidRDefault="00987756" w:rsidP="00987756">
      <w:pPr>
        <w:spacing w:before="100" w:beforeAutospacing="1" w:after="100" w:afterAutospacing="1" w:line="276" w:lineRule="auto"/>
        <w:rPr>
          <w:rFonts w:ascii="Arial" w:hAnsi="Arial" w:cs="Arial"/>
          <w:b/>
          <w:sz w:val="22"/>
          <w:szCs w:val="22"/>
        </w:rPr>
      </w:pPr>
      <w:r w:rsidRPr="00987756">
        <w:rPr>
          <w:rFonts w:ascii="Arial" w:hAnsi="Arial" w:cs="Arial"/>
          <w:b/>
          <w:sz w:val="22"/>
          <w:szCs w:val="22"/>
        </w:rPr>
        <w:t>Zu Abs. 4</w:t>
      </w:r>
      <w:del w:id="2979" w:author="Neu" w:date="2018-04-05T09:40:00Z">
        <w:r w:rsidR="00502FA1">
          <w:rPr>
            <w:b/>
            <w:bCs/>
            <w:color w:val="000000"/>
            <w:sz w:val="22"/>
            <w:szCs w:val="22"/>
          </w:rPr>
          <w:delText xml:space="preserve"> </w:delText>
        </w:r>
      </w:del>
    </w:p>
    <w:p w14:paraId="103230FA"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Abs. 4 normiert die Anlässe, für die – bezogen auf bestimmte einzelne untergebrachte Personen – eine allgemeine Anordnung zur Durchsuchung erfolgen kann. Die Notwendigkeit zum Erlass einer allgemeinen Anordnung liegt im Ermessen der fachlichen Leitung der Einrichtung. Dabei ist die Verhältnismäßigkeit zu wahren, was eine Berücksichtigung der Persönlichkeit der untergebrachten Person sowie Differenzierungen nach Patientengruppen gebietet.</w:t>
      </w:r>
      <w:r w:rsidR="00D457D9">
        <w:rPr>
          <w:rFonts w:ascii="Arial" w:hAnsi="Arial" w:cs="Arial"/>
          <w:sz w:val="22"/>
          <w:szCs w:val="22"/>
        </w:rPr>
        <w:t xml:space="preserve"> Hiervon umfasst werden keine anlasslosen Reihenuntersuchungen (vgl. BVerfG – 2 BvR 6/16).</w:t>
      </w:r>
      <w:del w:id="2980" w:author="Neu" w:date="2018-04-05T09:40:00Z">
        <w:r w:rsidR="00502FA1">
          <w:rPr>
            <w:color w:val="000000"/>
            <w:sz w:val="22"/>
            <w:szCs w:val="22"/>
          </w:rPr>
          <w:delText xml:space="preserve"> </w:delText>
        </w:r>
      </w:del>
    </w:p>
    <w:p w14:paraId="708D9892" w14:textId="77777777" w:rsidR="00987756" w:rsidRPr="00987756" w:rsidRDefault="00987756" w:rsidP="00987756">
      <w:pPr>
        <w:spacing w:line="276" w:lineRule="auto"/>
        <w:rPr>
          <w:ins w:id="2981" w:author="Neu" w:date="2018-04-05T09:40:00Z"/>
          <w:rFonts w:ascii="Arial" w:hAnsi="Arial" w:cs="Arial"/>
          <w:sz w:val="22"/>
          <w:szCs w:val="22"/>
        </w:rPr>
      </w:pPr>
      <w:moveToRangeStart w:id="2982" w:author="Neu" w:date="2018-04-05T09:40:00Z" w:name="move510684603"/>
      <w:moveTo w:id="2983" w:author="Neu" w:date="2018-04-05T09:40:00Z">
        <w:r w:rsidRPr="00987756">
          <w:rPr>
            <w:rFonts w:ascii="Arial" w:hAnsi="Arial" w:cs="Arial"/>
            <w:sz w:val="22"/>
            <w:szCs w:val="22"/>
          </w:rPr>
          <w:t xml:space="preserve">Die Entscheidungskompetenz ist gemäß Art. 9 Abs. 1 Nr. </w:t>
        </w:r>
        <w:r w:rsidR="004F758D">
          <w:rPr>
            <w:rFonts w:ascii="Arial" w:hAnsi="Arial" w:cs="Arial"/>
            <w:sz w:val="22"/>
            <w:szCs w:val="22"/>
          </w:rPr>
          <w:t>7</w:t>
        </w:r>
        <w:r w:rsidRPr="00987756">
          <w:rPr>
            <w:rFonts w:ascii="Arial" w:hAnsi="Arial" w:cs="Arial"/>
            <w:sz w:val="22"/>
            <w:szCs w:val="22"/>
          </w:rPr>
          <w:t xml:space="preserve"> der fachlichen Leitung der Einrichtung zugewiesen.</w:t>
        </w:r>
      </w:moveTo>
      <w:moveFromRangeStart w:id="2984" w:author="Neu" w:date="2018-04-05T09:40:00Z" w:name="move510684603"/>
      <w:moveToRangeEnd w:id="2982"/>
      <w:moveFrom w:id="2985" w:author="Neu" w:date="2018-04-05T09:40:00Z">
        <w:r w:rsidRPr="00987756">
          <w:rPr>
            <w:rFonts w:ascii="Arial" w:hAnsi="Arial" w:cs="Arial"/>
            <w:sz w:val="22"/>
            <w:szCs w:val="22"/>
          </w:rPr>
          <w:t xml:space="preserve">Die Entscheidungskompetenz ist gemäß Art. 9 Abs. 1 Nr. </w:t>
        </w:r>
        <w:r w:rsidR="004F758D">
          <w:rPr>
            <w:rFonts w:ascii="Arial" w:hAnsi="Arial" w:cs="Arial"/>
            <w:sz w:val="22"/>
            <w:szCs w:val="22"/>
          </w:rPr>
          <w:t>7</w:t>
        </w:r>
        <w:r w:rsidRPr="00987756">
          <w:rPr>
            <w:rFonts w:ascii="Arial" w:hAnsi="Arial" w:cs="Arial"/>
            <w:sz w:val="22"/>
            <w:szCs w:val="22"/>
          </w:rPr>
          <w:t xml:space="preserve"> der fachlichen Leitung der Einrichtung zugewiesen.</w:t>
        </w:r>
      </w:moveFrom>
      <w:moveFromRangeEnd w:id="2984"/>
      <w:del w:id="2986" w:author="Neu" w:date="2018-04-05T09:40:00Z">
        <w:r w:rsidR="00502FA1">
          <w:rPr>
            <w:color w:val="000000"/>
            <w:sz w:val="22"/>
            <w:szCs w:val="22"/>
          </w:rPr>
          <w:delText xml:space="preserve"> </w:delText>
        </w:r>
      </w:del>
    </w:p>
    <w:p w14:paraId="03230A42" w14:textId="77777777" w:rsidR="00987756" w:rsidRPr="00987756" w:rsidRDefault="00987756" w:rsidP="00987756">
      <w:pPr>
        <w:rPr>
          <w:rFonts w:ascii="Arial" w:hAnsi="Arial" w:cs="Arial"/>
          <w:sz w:val="22"/>
          <w:szCs w:val="22"/>
        </w:rPr>
      </w:pPr>
    </w:p>
    <w:p w14:paraId="724D4B22" w14:textId="77777777" w:rsidR="00987756" w:rsidRPr="00987756" w:rsidRDefault="00987756" w:rsidP="00987756">
      <w:pPr>
        <w:rPr>
          <w:rFonts w:ascii="Arial" w:hAnsi="Arial" w:cs="Arial"/>
          <w:b/>
          <w:sz w:val="22"/>
          <w:szCs w:val="22"/>
        </w:rPr>
      </w:pPr>
      <w:r w:rsidRPr="00987756">
        <w:rPr>
          <w:rFonts w:ascii="Arial" w:hAnsi="Arial" w:cs="Arial"/>
          <w:b/>
          <w:sz w:val="22"/>
          <w:szCs w:val="22"/>
        </w:rPr>
        <w:t xml:space="preserve">Zu Art. </w:t>
      </w:r>
      <w:del w:id="2987" w:author="Neu" w:date="2018-04-05T09:40:00Z">
        <w:r w:rsidR="00502FA1">
          <w:rPr>
            <w:b/>
            <w:bCs/>
            <w:color w:val="000000"/>
            <w:sz w:val="22"/>
            <w:szCs w:val="22"/>
          </w:rPr>
          <w:delText xml:space="preserve">31 </w:delText>
        </w:r>
      </w:del>
      <w:ins w:id="2988" w:author="Neu" w:date="2018-04-05T09:40:00Z">
        <w:r w:rsidR="00887976">
          <w:rPr>
            <w:rFonts w:ascii="Arial" w:hAnsi="Arial" w:cs="Arial"/>
            <w:b/>
            <w:sz w:val="22"/>
            <w:szCs w:val="22"/>
          </w:rPr>
          <w:t>29</w:t>
        </w:r>
      </w:ins>
    </w:p>
    <w:p w14:paraId="1A484A4C" w14:textId="77777777" w:rsidR="00987756" w:rsidRPr="00987756" w:rsidRDefault="00502FA1" w:rsidP="00987756">
      <w:pPr>
        <w:rPr>
          <w:ins w:id="2989" w:author="Neu" w:date="2018-04-05T09:40:00Z"/>
          <w:rFonts w:ascii="Arial" w:hAnsi="Arial" w:cs="Arial"/>
          <w:b/>
          <w:sz w:val="22"/>
          <w:szCs w:val="22"/>
        </w:rPr>
      </w:pPr>
      <w:del w:id="2990" w:author="Neu" w:date="2018-04-05T09:40:00Z">
        <w:r>
          <w:rPr>
            <w:color w:val="000000"/>
            <w:sz w:val="22"/>
            <w:szCs w:val="22"/>
          </w:rPr>
          <w:delText>Die Vorschrift regelt, welche bzw. unter welchen Voraussetzungen besondere Sicherungsmaßnahmen zulässig</w:delText>
        </w:r>
      </w:del>
    </w:p>
    <w:p w14:paraId="62570239" w14:textId="77777777" w:rsidR="00E62924" w:rsidRPr="00E62924" w:rsidRDefault="00E62924" w:rsidP="00E62924">
      <w:pPr>
        <w:spacing w:line="276" w:lineRule="auto"/>
        <w:rPr>
          <w:ins w:id="2991" w:author="Neu" w:date="2018-04-05T09:40:00Z"/>
          <w:rFonts w:ascii="Arial" w:hAnsi="Arial" w:cs="Arial"/>
          <w:sz w:val="22"/>
          <w:szCs w:val="22"/>
        </w:rPr>
      </w:pPr>
      <w:ins w:id="2992" w:author="Neu" w:date="2018-04-05T09:40:00Z">
        <w:r w:rsidRPr="00E62924">
          <w:rPr>
            <w:rFonts w:ascii="Arial" w:hAnsi="Arial" w:cs="Arial"/>
            <w:sz w:val="22"/>
            <w:szCs w:val="22"/>
          </w:rPr>
          <w:t xml:space="preserve">Art. </w:t>
        </w:r>
        <w:r w:rsidR="00887976">
          <w:rPr>
            <w:rFonts w:ascii="Arial" w:hAnsi="Arial" w:cs="Arial"/>
            <w:sz w:val="22"/>
            <w:szCs w:val="22"/>
          </w:rPr>
          <w:t>29</w:t>
        </w:r>
        <w:r w:rsidRPr="00E62924">
          <w:rPr>
            <w:rFonts w:ascii="Arial" w:hAnsi="Arial" w:cs="Arial"/>
            <w:sz w:val="22"/>
            <w:szCs w:val="22"/>
          </w:rPr>
          <w:t xml:space="preserve"> enthält eine Neuregelung.</w:t>
        </w:r>
        <w:r>
          <w:rPr>
            <w:rFonts w:ascii="Arial" w:hAnsi="Arial" w:cs="Arial"/>
            <w:sz w:val="22"/>
            <w:szCs w:val="22"/>
          </w:rPr>
          <w:t xml:space="preserve"> Im UnterbrG waren besondere Si</w:t>
        </w:r>
        <w:r w:rsidRPr="00E62924">
          <w:rPr>
            <w:rFonts w:ascii="Arial" w:hAnsi="Arial" w:cs="Arial"/>
            <w:sz w:val="22"/>
            <w:szCs w:val="22"/>
          </w:rPr>
          <w:t>cherungsmaßnahmen nicht gesondert geregelt. Sie waren – soweit die Voraussetzungen vorlagen – nur nach den Vorschriften über den unmittelbaren Zwang möglich. Da diese V</w:t>
        </w:r>
        <w:r>
          <w:rPr>
            <w:rFonts w:ascii="Arial" w:hAnsi="Arial" w:cs="Arial"/>
            <w:sz w:val="22"/>
            <w:szCs w:val="22"/>
          </w:rPr>
          <w:t>orschriften aber nur bedingt ge</w:t>
        </w:r>
        <w:r w:rsidRPr="00E62924">
          <w:rPr>
            <w:rFonts w:ascii="Arial" w:hAnsi="Arial" w:cs="Arial"/>
            <w:sz w:val="22"/>
            <w:szCs w:val="22"/>
          </w:rPr>
          <w:t>eignet</w:t>
        </w:r>
      </w:ins>
      <w:r w:rsidRPr="00E62924">
        <w:rPr>
          <w:rFonts w:ascii="Arial" w:hAnsi="Arial" w:cs="Arial"/>
          <w:sz w:val="22"/>
          <w:szCs w:val="22"/>
        </w:rPr>
        <w:t xml:space="preserve"> sind</w:t>
      </w:r>
      <w:del w:id="2993" w:author="Neu" w:date="2018-04-05T09:40:00Z">
        <w:r w:rsidR="00502FA1">
          <w:rPr>
            <w:color w:val="000000"/>
            <w:sz w:val="22"/>
            <w:szCs w:val="22"/>
          </w:rPr>
          <w:delText>.</w:delText>
        </w:r>
      </w:del>
      <w:ins w:id="2994" w:author="Neu" w:date="2018-04-05T09:40:00Z">
        <w:r w:rsidRPr="00E62924">
          <w:rPr>
            <w:rFonts w:ascii="Arial" w:hAnsi="Arial" w:cs="Arial"/>
            <w:sz w:val="22"/>
            <w:szCs w:val="22"/>
          </w:rPr>
          <w:t>, Grundrechtseingriffe zu legitimieren und zudem nicht alle Fälle erfassen, in denen besondere Sicherungsmaßnahmen erforderlich sind, ist eine gesetzliche Neuregelung geboten.</w:t>
        </w:r>
      </w:ins>
      <w:r w:rsidRPr="00E62924">
        <w:rPr>
          <w:rFonts w:ascii="Arial" w:hAnsi="Arial" w:cs="Arial"/>
          <w:sz w:val="22"/>
          <w:szCs w:val="22"/>
        </w:rPr>
        <w:t xml:space="preserve"> </w:t>
      </w:r>
      <w:r w:rsidRPr="00987756">
        <w:rPr>
          <w:rFonts w:ascii="Arial" w:hAnsi="Arial" w:cs="Arial"/>
          <w:sz w:val="22"/>
          <w:szCs w:val="22"/>
        </w:rPr>
        <w:t>Der Grundsatz der Verhältnismäßigkeit ist stets zu beachten (Art. 5 Abs. 2</w:t>
      </w:r>
      <w:ins w:id="2995" w:author="Neu" w:date="2018-04-05T09:40:00Z">
        <w:r w:rsidR="00963C9F">
          <w:rPr>
            <w:rFonts w:ascii="Arial" w:hAnsi="Arial" w:cs="Arial"/>
            <w:sz w:val="22"/>
            <w:szCs w:val="22"/>
          </w:rPr>
          <w:t xml:space="preserve"> Satz 2 bis 4</w:t>
        </w:r>
      </w:ins>
      <w:r w:rsidRPr="00987756">
        <w:rPr>
          <w:rFonts w:ascii="Arial" w:hAnsi="Arial" w:cs="Arial"/>
          <w:sz w:val="22"/>
          <w:szCs w:val="22"/>
        </w:rPr>
        <w:t>). Für die Dokumenta</w:t>
      </w:r>
      <w:r w:rsidR="00C06860">
        <w:rPr>
          <w:rFonts w:ascii="Arial" w:hAnsi="Arial" w:cs="Arial"/>
          <w:sz w:val="22"/>
          <w:szCs w:val="22"/>
        </w:rPr>
        <w:t xml:space="preserve">tionspflicht gilt Art. </w:t>
      </w:r>
      <w:del w:id="2996" w:author="Neu" w:date="2018-04-05T09:40:00Z">
        <w:r w:rsidR="00502FA1">
          <w:rPr>
            <w:color w:val="000000"/>
            <w:sz w:val="22"/>
            <w:szCs w:val="22"/>
          </w:rPr>
          <w:delText xml:space="preserve">34 Satz </w:delText>
        </w:r>
      </w:del>
      <w:ins w:id="2997" w:author="Neu" w:date="2018-04-05T09:40:00Z">
        <w:r w:rsidR="00C06860">
          <w:rPr>
            <w:rFonts w:ascii="Arial" w:hAnsi="Arial" w:cs="Arial"/>
            <w:sz w:val="22"/>
            <w:szCs w:val="22"/>
          </w:rPr>
          <w:t>3</w:t>
        </w:r>
        <w:r w:rsidR="00887976">
          <w:rPr>
            <w:rFonts w:ascii="Arial" w:hAnsi="Arial" w:cs="Arial"/>
            <w:sz w:val="22"/>
            <w:szCs w:val="22"/>
          </w:rPr>
          <w:t>2</w:t>
        </w:r>
        <w:r w:rsidRPr="00987756">
          <w:rPr>
            <w:rFonts w:ascii="Arial" w:hAnsi="Arial" w:cs="Arial"/>
            <w:sz w:val="22"/>
            <w:szCs w:val="22"/>
          </w:rPr>
          <w:t xml:space="preserve"> Satz 1.</w:t>
        </w:r>
        <w:r w:rsidR="0067740E">
          <w:rPr>
            <w:rFonts w:ascii="Arial" w:hAnsi="Arial" w:cs="Arial"/>
            <w:sz w:val="22"/>
            <w:szCs w:val="22"/>
          </w:rPr>
          <w:t xml:space="preserve"> Die Nachbesprechung von Sicherungsmaßnahmen gehört zum Standard in den Einrichtungen.</w:t>
        </w:r>
      </w:ins>
    </w:p>
    <w:p w14:paraId="3EFD42E3" w14:textId="77777777" w:rsidR="00E62924" w:rsidRPr="003B7332" w:rsidRDefault="00E62924" w:rsidP="003B7332">
      <w:pPr>
        <w:spacing w:before="240" w:after="240" w:line="276" w:lineRule="auto"/>
        <w:rPr>
          <w:rFonts w:ascii="Arial" w:hAnsi="Arial" w:cs="Arial"/>
          <w:b/>
          <w:sz w:val="22"/>
          <w:szCs w:val="22"/>
        </w:rPr>
      </w:pPr>
      <w:ins w:id="2998" w:author="Neu" w:date="2018-04-05T09:40:00Z">
        <w:r w:rsidRPr="003B7332">
          <w:rPr>
            <w:rFonts w:ascii="Arial" w:hAnsi="Arial" w:cs="Arial"/>
            <w:b/>
            <w:sz w:val="22"/>
            <w:szCs w:val="22"/>
          </w:rPr>
          <w:t xml:space="preserve">Zu Abs. </w:t>
        </w:r>
      </w:ins>
      <w:r w:rsidRPr="003B7332">
        <w:rPr>
          <w:rFonts w:ascii="Arial" w:hAnsi="Arial" w:cs="Arial"/>
          <w:b/>
          <w:sz w:val="22"/>
          <w:szCs w:val="22"/>
        </w:rPr>
        <w:t>1</w:t>
      </w:r>
      <w:del w:id="2999" w:author="Neu" w:date="2018-04-05T09:40:00Z">
        <w:r w:rsidR="00502FA1">
          <w:rPr>
            <w:color w:val="000000"/>
            <w:sz w:val="22"/>
            <w:szCs w:val="22"/>
          </w:rPr>
          <w:delText xml:space="preserve">. </w:delText>
        </w:r>
      </w:del>
    </w:p>
    <w:p w14:paraId="14FBD3D0" w14:textId="77777777" w:rsidR="00E62924" w:rsidRPr="00E62924" w:rsidRDefault="00E62924" w:rsidP="00E62924">
      <w:pPr>
        <w:spacing w:line="276" w:lineRule="auto"/>
        <w:rPr>
          <w:ins w:id="3000" w:author="Neu" w:date="2018-04-05T09:40:00Z"/>
          <w:rFonts w:ascii="Arial" w:hAnsi="Arial" w:cs="Arial"/>
          <w:sz w:val="22"/>
          <w:szCs w:val="22"/>
        </w:rPr>
      </w:pPr>
      <w:ins w:id="3001" w:author="Neu" w:date="2018-04-05T09:40:00Z">
        <w:r w:rsidRPr="00E62924">
          <w:rPr>
            <w:rFonts w:ascii="Arial" w:hAnsi="Arial" w:cs="Arial"/>
            <w:sz w:val="22"/>
            <w:szCs w:val="22"/>
          </w:rPr>
          <w:t xml:space="preserve">Im Vollzug der Unterbringung kann es Situationen geben, die durch die Behandlung der untergebrachten Person und ihre Unterbringung in einer </w:t>
        </w:r>
        <w:r>
          <w:rPr>
            <w:rFonts w:ascii="Arial" w:hAnsi="Arial" w:cs="Arial"/>
            <w:sz w:val="22"/>
            <w:szCs w:val="22"/>
          </w:rPr>
          <w:t>Einrichtung</w:t>
        </w:r>
        <w:r w:rsidRPr="00E62924">
          <w:rPr>
            <w:rFonts w:ascii="Arial" w:hAnsi="Arial" w:cs="Arial"/>
            <w:sz w:val="22"/>
            <w:szCs w:val="22"/>
          </w:rPr>
          <w:t xml:space="preserve"> allein nicht zu beherrschen sind. Für diese Fälle sind un</w:t>
        </w:r>
        <w:r>
          <w:rPr>
            <w:rFonts w:ascii="Arial" w:hAnsi="Arial" w:cs="Arial"/>
            <w:sz w:val="22"/>
            <w:szCs w:val="22"/>
          </w:rPr>
          <w:t>ter Wahrung des Verhältnismäßig</w:t>
        </w:r>
        <w:r w:rsidRPr="00E62924">
          <w:rPr>
            <w:rFonts w:ascii="Arial" w:hAnsi="Arial" w:cs="Arial"/>
            <w:sz w:val="22"/>
            <w:szCs w:val="22"/>
          </w:rPr>
          <w:t>keitsgrundsatzes besondere Sicherungsmaßnahmen vorzusehen, um ein</w:t>
        </w:r>
        <w:r>
          <w:rPr>
            <w:rFonts w:ascii="Arial" w:hAnsi="Arial" w:cs="Arial"/>
            <w:sz w:val="22"/>
            <w:szCs w:val="22"/>
          </w:rPr>
          <w:t>e gegenwärtige Gefahr von erheb</w:t>
        </w:r>
        <w:r w:rsidRPr="00E62924">
          <w:rPr>
            <w:rFonts w:ascii="Arial" w:hAnsi="Arial" w:cs="Arial"/>
            <w:sz w:val="22"/>
            <w:szCs w:val="22"/>
          </w:rPr>
          <w:t>lichem oder größerem Ausmaß oder eine bereits e</w:t>
        </w:r>
        <w:r>
          <w:rPr>
            <w:rFonts w:ascii="Arial" w:hAnsi="Arial" w:cs="Arial"/>
            <w:sz w:val="22"/>
            <w:szCs w:val="22"/>
          </w:rPr>
          <w:t>in</w:t>
        </w:r>
        <w:r w:rsidRPr="00E62924">
          <w:rPr>
            <w:rFonts w:ascii="Arial" w:hAnsi="Arial" w:cs="Arial"/>
            <w:sz w:val="22"/>
            <w:szCs w:val="22"/>
          </w:rPr>
          <w:t>getretene erhebliche Störung abzuwen</w:t>
        </w:r>
        <w:r>
          <w:rPr>
            <w:rFonts w:ascii="Arial" w:hAnsi="Arial" w:cs="Arial"/>
            <w:sz w:val="22"/>
            <w:szCs w:val="22"/>
          </w:rPr>
          <w:t>den. Sie die</w:t>
        </w:r>
        <w:r w:rsidRPr="00E62924">
          <w:rPr>
            <w:rFonts w:ascii="Arial" w:hAnsi="Arial" w:cs="Arial"/>
            <w:sz w:val="22"/>
            <w:szCs w:val="22"/>
          </w:rPr>
          <w:t>nen der Gefahrenabwehr und dürfen ausschließlich zu diesem präventiven Zweck eingesetzt werden. Als Mittel der Diszipli</w:t>
        </w:r>
        <w:r>
          <w:rPr>
            <w:rFonts w:ascii="Arial" w:hAnsi="Arial" w:cs="Arial"/>
            <w:sz w:val="22"/>
            <w:szCs w:val="22"/>
          </w:rPr>
          <w:t>nierung oder als Behandlungsmaß</w:t>
        </w:r>
        <w:r w:rsidRPr="00E62924">
          <w:rPr>
            <w:rFonts w:ascii="Arial" w:hAnsi="Arial" w:cs="Arial"/>
            <w:sz w:val="22"/>
            <w:szCs w:val="22"/>
          </w:rPr>
          <w:t>nahme sind sie nicht zulässig.</w:t>
        </w:r>
      </w:ins>
    </w:p>
    <w:p w14:paraId="1BF981C5" w14:textId="77777777" w:rsidR="00E62924" w:rsidRPr="00E62924" w:rsidRDefault="00E62924" w:rsidP="00E62924">
      <w:pPr>
        <w:spacing w:line="276" w:lineRule="auto"/>
        <w:rPr>
          <w:ins w:id="3002" w:author="Neu" w:date="2018-04-05T09:40:00Z"/>
          <w:rFonts w:ascii="Arial" w:hAnsi="Arial" w:cs="Arial"/>
          <w:sz w:val="22"/>
          <w:szCs w:val="22"/>
        </w:rPr>
      </w:pPr>
      <w:ins w:id="3003" w:author="Neu" w:date="2018-04-05T09:40:00Z">
        <w:r w:rsidRPr="00E62924">
          <w:rPr>
            <w:rFonts w:ascii="Arial" w:hAnsi="Arial" w:cs="Arial"/>
            <w:sz w:val="22"/>
            <w:szCs w:val="22"/>
          </w:rPr>
          <w:t>Abs. 1 definiert, unte</w:t>
        </w:r>
        <w:r>
          <w:rPr>
            <w:rFonts w:ascii="Arial" w:hAnsi="Arial" w:cs="Arial"/>
            <w:sz w:val="22"/>
            <w:szCs w:val="22"/>
          </w:rPr>
          <w:t>r welchen Voraussetzungen be</w:t>
        </w:r>
        <w:r w:rsidRPr="00E62924">
          <w:rPr>
            <w:rFonts w:ascii="Arial" w:hAnsi="Arial" w:cs="Arial"/>
            <w:sz w:val="22"/>
            <w:szCs w:val="22"/>
          </w:rPr>
          <w:t>sondere Sicher</w:t>
        </w:r>
        <w:r>
          <w:rPr>
            <w:rFonts w:ascii="Arial" w:hAnsi="Arial" w:cs="Arial"/>
            <w:sz w:val="22"/>
            <w:szCs w:val="22"/>
          </w:rPr>
          <w:t>ungsmaßnahmen gegen die unterge</w:t>
        </w:r>
        <w:r w:rsidRPr="00E62924">
          <w:rPr>
            <w:rFonts w:ascii="Arial" w:hAnsi="Arial" w:cs="Arial"/>
            <w:sz w:val="22"/>
            <w:szCs w:val="22"/>
          </w:rPr>
          <w:t>brachte Person angeordnet werden dürfen. Er stellt maßgebend auf eine Gefährdungslage ab, die von einem Verhalten</w:t>
        </w:r>
        <w:r>
          <w:rPr>
            <w:rFonts w:ascii="Arial" w:hAnsi="Arial" w:cs="Arial"/>
            <w:sz w:val="22"/>
            <w:szCs w:val="22"/>
          </w:rPr>
          <w:t xml:space="preserve"> der untergebrachten Person aus</w:t>
        </w:r>
        <w:r w:rsidRPr="00E62924">
          <w:rPr>
            <w:rFonts w:ascii="Arial" w:hAnsi="Arial" w:cs="Arial"/>
            <w:sz w:val="22"/>
            <w:szCs w:val="22"/>
          </w:rPr>
          <w:t>geht.</w:t>
        </w:r>
      </w:ins>
    </w:p>
    <w:p w14:paraId="4DF426AD" w14:textId="77777777" w:rsidR="00987756" w:rsidRDefault="00E62924" w:rsidP="00E62924">
      <w:pPr>
        <w:spacing w:line="276" w:lineRule="auto"/>
        <w:rPr>
          <w:ins w:id="3004" w:author="Neu" w:date="2018-04-05T09:40:00Z"/>
          <w:rFonts w:ascii="Arial" w:hAnsi="Arial" w:cs="Arial"/>
          <w:sz w:val="22"/>
          <w:szCs w:val="22"/>
        </w:rPr>
      </w:pPr>
      <w:ins w:id="3005" w:author="Neu" w:date="2018-04-05T09:40:00Z">
        <w:r w:rsidRPr="00E62924">
          <w:rPr>
            <w:rFonts w:ascii="Arial" w:hAnsi="Arial" w:cs="Arial"/>
            <w:sz w:val="22"/>
            <w:szCs w:val="22"/>
          </w:rPr>
          <w:t>Aufgrund der Schwere des mit b</w:t>
        </w:r>
        <w:r>
          <w:rPr>
            <w:rFonts w:ascii="Arial" w:hAnsi="Arial" w:cs="Arial"/>
            <w:sz w:val="22"/>
            <w:szCs w:val="22"/>
          </w:rPr>
          <w:t>esonderen Siche</w:t>
        </w:r>
        <w:r w:rsidRPr="00E62924">
          <w:rPr>
            <w:rFonts w:ascii="Arial" w:hAnsi="Arial" w:cs="Arial"/>
            <w:sz w:val="22"/>
            <w:szCs w:val="22"/>
          </w:rPr>
          <w:t>rungsmaßnahmen verbundenen Grundrechtseingriffs ist die Ent</w:t>
        </w:r>
        <w:r>
          <w:rPr>
            <w:rFonts w:ascii="Arial" w:hAnsi="Arial" w:cs="Arial"/>
            <w:sz w:val="22"/>
            <w:szCs w:val="22"/>
          </w:rPr>
          <w:t>scheidungskompetenz gemäß Art. 9 Abs. 1 Nr. 8</w:t>
        </w:r>
        <w:r w:rsidRPr="00E62924">
          <w:rPr>
            <w:rFonts w:ascii="Arial" w:hAnsi="Arial" w:cs="Arial"/>
            <w:sz w:val="22"/>
            <w:szCs w:val="22"/>
          </w:rPr>
          <w:t xml:space="preserve"> der </w:t>
        </w:r>
        <w:r>
          <w:rPr>
            <w:rFonts w:ascii="Arial" w:hAnsi="Arial" w:cs="Arial"/>
            <w:sz w:val="22"/>
            <w:szCs w:val="22"/>
          </w:rPr>
          <w:t xml:space="preserve">fachlichen </w:t>
        </w:r>
        <w:r w:rsidRPr="00E62924">
          <w:rPr>
            <w:rFonts w:ascii="Arial" w:hAnsi="Arial" w:cs="Arial"/>
            <w:sz w:val="22"/>
            <w:szCs w:val="22"/>
          </w:rPr>
          <w:t xml:space="preserve">Leitung der </w:t>
        </w:r>
        <w:r>
          <w:rPr>
            <w:rFonts w:ascii="Arial" w:hAnsi="Arial" w:cs="Arial"/>
            <w:sz w:val="22"/>
            <w:szCs w:val="22"/>
          </w:rPr>
          <w:t>Einrichtung</w:t>
        </w:r>
        <w:r w:rsidRPr="00E62924">
          <w:rPr>
            <w:rFonts w:ascii="Arial" w:hAnsi="Arial" w:cs="Arial"/>
            <w:sz w:val="22"/>
            <w:szCs w:val="22"/>
          </w:rPr>
          <w:t xml:space="preserve"> zugewiesen. </w:t>
        </w:r>
      </w:ins>
    </w:p>
    <w:p w14:paraId="2A7C98F6" w14:textId="77777777" w:rsidR="009042BF" w:rsidRDefault="009042BF" w:rsidP="00671991">
      <w:pPr>
        <w:spacing w:line="276" w:lineRule="auto"/>
        <w:rPr>
          <w:ins w:id="3006" w:author="Neu" w:date="2018-04-05T09:40:00Z"/>
          <w:rFonts w:ascii="Arial" w:hAnsi="Arial" w:cs="Arial"/>
          <w:sz w:val="22"/>
          <w:szCs w:val="22"/>
        </w:rPr>
      </w:pPr>
    </w:p>
    <w:p w14:paraId="0904CE3E" w14:textId="77777777" w:rsidR="003D1F88" w:rsidRPr="003D1F88" w:rsidRDefault="003D1F88" w:rsidP="003B7332">
      <w:pPr>
        <w:spacing w:after="240" w:line="276" w:lineRule="auto"/>
        <w:rPr>
          <w:ins w:id="3007" w:author="Neu" w:date="2018-04-05T09:40:00Z"/>
          <w:rFonts w:ascii="Arial" w:hAnsi="Arial" w:cs="Arial"/>
          <w:b/>
          <w:sz w:val="22"/>
          <w:szCs w:val="22"/>
        </w:rPr>
      </w:pPr>
      <w:ins w:id="3008" w:author="Neu" w:date="2018-04-05T09:40:00Z">
        <w:r>
          <w:rPr>
            <w:rFonts w:ascii="Arial" w:hAnsi="Arial" w:cs="Arial"/>
            <w:b/>
            <w:sz w:val="22"/>
            <w:szCs w:val="22"/>
          </w:rPr>
          <w:t>Zu Abs. 2</w:t>
        </w:r>
      </w:ins>
    </w:p>
    <w:p w14:paraId="1868CED5" w14:textId="77777777" w:rsidR="003D1F88" w:rsidRDefault="003D1F88" w:rsidP="00671991">
      <w:pPr>
        <w:spacing w:line="276" w:lineRule="auto"/>
        <w:rPr>
          <w:ins w:id="3009" w:author="Neu" w:date="2018-04-05T09:40:00Z"/>
          <w:rFonts w:ascii="Arial" w:hAnsi="Arial" w:cs="Arial"/>
          <w:sz w:val="22"/>
          <w:szCs w:val="22"/>
        </w:rPr>
      </w:pPr>
      <w:ins w:id="3010" w:author="Neu" w:date="2018-04-05T09:40:00Z">
        <w:r w:rsidRPr="003D1F88">
          <w:rPr>
            <w:rFonts w:ascii="Arial" w:hAnsi="Arial" w:cs="Arial"/>
            <w:sz w:val="22"/>
            <w:szCs w:val="22"/>
          </w:rPr>
          <w:t xml:space="preserve">In Abs. 2 werden </w:t>
        </w:r>
        <w:r>
          <w:rPr>
            <w:rFonts w:ascii="Arial" w:hAnsi="Arial" w:cs="Arial"/>
            <w:sz w:val="22"/>
            <w:szCs w:val="22"/>
          </w:rPr>
          <w:t>die zulässigen besonderen Siche</w:t>
        </w:r>
        <w:r w:rsidRPr="003D1F88">
          <w:rPr>
            <w:rFonts w:ascii="Arial" w:hAnsi="Arial" w:cs="Arial"/>
            <w:sz w:val="22"/>
            <w:szCs w:val="22"/>
          </w:rPr>
          <w:t>rungsmaßnahmen abschließend aufgeführt.</w:t>
        </w:r>
      </w:ins>
    </w:p>
    <w:p w14:paraId="07D37E99" w14:textId="77777777" w:rsidR="009042BF" w:rsidRDefault="009042BF" w:rsidP="003B7332">
      <w:pPr>
        <w:spacing w:before="240" w:after="240" w:line="276" w:lineRule="auto"/>
        <w:rPr>
          <w:rFonts w:ascii="Arial" w:hAnsi="Arial" w:cs="Arial"/>
          <w:sz w:val="22"/>
          <w:szCs w:val="22"/>
        </w:rPr>
      </w:pPr>
      <w:r w:rsidRPr="00E34050">
        <w:rPr>
          <w:rFonts w:ascii="Arial" w:hAnsi="Arial" w:cs="Arial"/>
          <w:b/>
          <w:sz w:val="22"/>
          <w:szCs w:val="22"/>
        </w:rPr>
        <w:t>Zu Abs. 2 Nr. 1</w:t>
      </w:r>
      <w:del w:id="3011" w:author="Neu" w:date="2018-04-05T09:40:00Z">
        <w:r w:rsidR="00502FA1">
          <w:rPr>
            <w:b/>
            <w:bCs/>
            <w:color w:val="000000"/>
            <w:sz w:val="22"/>
            <w:szCs w:val="22"/>
          </w:rPr>
          <w:delText xml:space="preserve"> </w:delText>
        </w:r>
      </w:del>
    </w:p>
    <w:p w14:paraId="57AC766B" w14:textId="77777777" w:rsidR="009042BF" w:rsidRPr="00987756" w:rsidRDefault="009042BF" w:rsidP="00987756">
      <w:pPr>
        <w:spacing w:line="276" w:lineRule="auto"/>
        <w:rPr>
          <w:rFonts w:ascii="Arial" w:hAnsi="Arial" w:cs="Arial"/>
          <w:sz w:val="22"/>
          <w:szCs w:val="22"/>
        </w:rPr>
      </w:pPr>
      <w:r>
        <w:rPr>
          <w:rFonts w:ascii="Arial" w:hAnsi="Arial" w:cs="Arial"/>
          <w:sz w:val="22"/>
          <w:szCs w:val="22"/>
        </w:rPr>
        <w:t>Die ständige Beobachtung, auch mit technischen Mitteln, ermöglicht neben der ständigen unmittelbaren Beobachtung durch Beschäftigte der Einrichtung auch eine Videoüberwachung, z.B. bei Selbstmordgefahr der untergebrachten Person. Eine Videoaufzeichnung ist insoweit unzulässig.</w:t>
      </w:r>
      <w:del w:id="3012" w:author="Neu" w:date="2018-04-05T09:40:00Z">
        <w:r w:rsidR="00502FA1">
          <w:rPr>
            <w:color w:val="000000"/>
            <w:sz w:val="22"/>
            <w:szCs w:val="22"/>
          </w:rPr>
          <w:delText xml:space="preserve"> </w:delText>
        </w:r>
      </w:del>
    </w:p>
    <w:p w14:paraId="0E47C19D" w14:textId="77777777" w:rsidR="00987756" w:rsidRPr="00987756" w:rsidRDefault="00987756" w:rsidP="00987756">
      <w:pPr>
        <w:rPr>
          <w:ins w:id="3013" w:author="Neu" w:date="2018-04-05T09:40:00Z"/>
          <w:rFonts w:ascii="Arial" w:hAnsi="Arial" w:cs="Arial"/>
          <w:sz w:val="22"/>
          <w:szCs w:val="22"/>
        </w:rPr>
      </w:pPr>
    </w:p>
    <w:p w14:paraId="71DB563C"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Zu Abs. 2 Nr. 2</w:t>
      </w:r>
      <w:del w:id="3014" w:author="Neu" w:date="2018-04-05T09:40:00Z">
        <w:r w:rsidR="00502FA1">
          <w:rPr>
            <w:b/>
            <w:bCs/>
            <w:color w:val="000000"/>
            <w:sz w:val="22"/>
            <w:szCs w:val="22"/>
          </w:rPr>
          <w:delText xml:space="preserve"> </w:delText>
        </w:r>
      </w:del>
    </w:p>
    <w:p w14:paraId="06883077" w14:textId="77777777" w:rsidR="00987756" w:rsidRDefault="00C443BD" w:rsidP="00987756">
      <w:pPr>
        <w:spacing w:line="276" w:lineRule="auto"/>
        <w:rPr>
          <w:rFonts w:ascii="Arial" w:hAnsi="Arial" w:cs="Arial"/>
          <w:sz w:val="22"/>
          <w:szCs w:val="22"/>
        </w:rPr>
      </w:pPr>
      <w:ins w:id="3015" w:author="Neu" w:date="2018-04-05T09:40:00Z">
        <w:r>
          <w:rPr>
            <w:rFonts w:ascii="Arial" w:hAnsi="Arial" w:cs="Arial"/>
            <w:sz w:val="22"/>
            <w:szCs w:val="22"/>
          </w:rPr>
          <w:t xml:space="preserve">Eine Einschränkung der Bewegungsfreiheit </w:t>
        </w:r>
        <w:r w:rsidR="00963C9F">
          <w:rPr>
            <w:rFonts w:ascii="Arial" w:hAnsi="Arial" w:cs="Arial"/>
            <w:sz w:val="22"/>
            <w:szCs w:val="22"/>
          </w:rPr>
          <w:t xml:space="preserve">kann durch Festhalten oder </w:t>
        </w:r>
        <w:r>
          <w:rPr>
            <w:rFonts w:ascii="Arial" w:hAnsi="Arial" w:cs="Arial"/>
            <w:sz w:val="22"/>
            <w:szCs w:val="22"/>
          </w:rPr>
          <w:t>durch eine mechanische Vorrichtung</w:t>
        </w:r>
        <w:r w:rsidR="00963C9F">
          <w:rPr>
            <w:rFonts w:ascii="Arial" w:hAnsi="Arial" w:cs="Arial"/>
            <w:sz w:val="22"/>
            <w:szCs w:val="22"/>
          </w:rPr>
          <w:t xml:space="preserve"> erfolgen. </w:t>
        </w:r>
      </w:ins>
      <w:r w:rsidR="00963C9F">
        <w:rPr>
          <w:rFonts w:ascii="Arial" w:hAnsi="Arial" w:cs="Arial"/>
          <w:sz w:val="22"/>
          <w:szCs w:val="22"/>
        </w:rPr>
        <w:t>Eine Einschränkung der Bewegungsfreiheit durch eine mechanische Vorrichtung</w:t>
      </w:r>
      <w:r>
        <w:rPr>
          <w:rFonts w:ascii="Arial" w:hAnsi="Arial" w:cs="Arial"/>
          <w:sz w:val="22"/>
          <w:szCs w:val="22"/>
        </w:rPr>
        <w:t xml:space="preserve"> liegt beispielsweise bei der Anbringung eines Bettgitters oder eines Therapietisches in Betracht. </w:t>
      </w:r>
      <w:r w:rsidR="00987756" w:rsidRPr="00987756">
        <w:rPr>
          <w:rFonts w:ascii="Arial" w:hAnsi="Arial" w:cs="Arial"/>
          <w:sz w:val="22"/>
          <w:szCs w:val="22"/>
        </w:rPr>
        <w:t xml:space="preserve">Unter einer mechanische Fixierung wird das Anbinden der untergebrachten Person an einen festen Gegenstand (z.B. mit einem Bauchgurt am Bett) verstanden, um die untergebrachte oder andere Personen vor Schaden zu bewahren. Die Fixierung ist die stärkste Beschränkung der Freiheit einer Person und darf wegen der Schwere des darin liegenden Eingriffs in die Persönlichkeitsrechte der untergebrachten Person keinesfalls routinemäßig vorgenommen werden. In besonderen Situationen muss hierauf jedoch als letztes Mittel zurückgegriffen werden können. </w:t>
      </w:r>
    </w:p>
    <w:p w14:paraId="31B7F1AA" w14:textId="77777777" w:rsidR="00902D16" w:rsidRDefault="00902D16" w:rsidP="00987756">
      <w:pPr>
        <w:spacing w:line="276" w:lineRule="auto"/>
        <w:rPr>
          <w:ins w:id="3016" w:author="Neu" w:date="2018-04-05T09:40:00Z"/>
          <w:rFonts w:ascii="Arial" w:hAnsi="Arial" w:cs="Arial"/>
          <w:sz w:val="22"/>
          <w:szCs w:val="22"/>
        </w:rPr>
      </w:pPr>
    </w:p>
    <w:p w14:paraId="78BED594" w14:textId="77777777" w:rsidR="00902D16" w:rsidRDefault="00902D16" w:rsidP="000D2754">
      <w:pPr>
        <w:spacing w:after="240" w:line="276" w:lineRule="auto"/>
        <w:rPr>
          <w:rFonts w:ascii="Arial" w:hAnsi="Arial" w:cs="Arial"/>
          <w:b/>
          <w:sz w:val="22"/>
          <w:szCs w:val="22"/>
        </w:rPr>
      </w:pPr>
      <w:r w:rsidRPr="00902D16">
        <w:rPr>
          <w:rFonts w:ascii="Arial" w:hAnsi="Arial" w:cs="Arial"/>
          <w:b/>
          <w:sz w:val="22"/>
          <w:szCs w:val="22"/>
        </w:rPr>
        <w:t xml:space="preserve">Zu Abs. </w:t>
      </w:r>
      <w:ins w:id="3017" w:author="Neu" w:date="2018-04-05T09:40:00Z">
        <w:r w:rsidRPr="00902D16">
          <w:rPr>
            <w:rFonts w:ascii="Arial" w:hAnsi="Arial" w:cs="Arial"/>
            <w:b/>
            <w:sz w:val="22"/>
            <w:szCs w:val="22"/>
          </w:rPr>
          <w:t xml:space="preserve">2 </w:t>
        </w:r>
        <w:r>
          <w:rPr>
            <w:rFonts w:ascii="Arial" w:hAnsi="Arial" w:cs="Arial"/>
            <w:b/>
            <w:sz w:val="22"/>
            <w:szCs w:val="22"/>
          </w:rPr>
          <w:t xml:space="preserve">Nr. </w:t>
        </w:r>
      </w:ins>
      <w:r>
        <w:rPr>
          <w:rFonts w:ascii="Arial" w:hAnsi="Arial" w:cs="Arial"/>
          <w:b/>
          <w:sz w:val="22"/>
          <w:szCs w:val="22"/>
        </w:rPr>
        <w:t>3</w:t>
      </w:r>
      <w:del w:id="3018" w:author="Neu" w:date="2018-04-05T09:40:00Z">
        <w:r w:rsidR="00502FA1">
          <w:rPr>
            <w:b/>
            <w:bCs/>
            <w:color w:val="000000"/>
            <w:sz w:val="22"/>
            <w:szCs w:val="22"/>
          </w:rPr>
          <w:delText xml:space="preserve"> </w:delText>
        </w:r>
      </w:del>
    </w:p>
    <w:p w14:paraId="4C149244" w14:textId="77777777" w:rsidR="00902D16" w:rsidRPr="000D2754" w:rsidRDefault="00902D16" w:rsidP="000D2754">
      <w:pPr>
        <w:spacing w:line="276" w:lineRule="auto"/>
        <w:rPr>
          <w:ins w:id="3019" w:author="Neu" w:date="2018-04-05T09:40:00Z"/>
          <w:rFonts w:ascii="Arial" w:hAnsi="Arial" w:cs="Arial"/>
          <w:sz w:val="22"/>
          <w:szCs w:val="22"/>
        </w:rPr>
      </w:pPr>
      <w:ins w:id="3020" w:author="Neu" w:date="2018-04-05T09:40:00Z">
        <w:r w:rsidRPr="00902D16">
          <w:rPr>
            <w:rFonts w:ascii="Arial" w:hAnsi="Arial" w:cs="Arial"/>
            <w:sz w:val="22"/>
            <w:szCs w:val="22"/>
          </w:rPr>
          <w:t>Der Entzug oder die Vorenthaltung von Gegenständen ist</w:t>
        </w:r>
        <w:r>
          <w:rPr>
            <w:rFonts w:ascii="Arial" w:hAnsi="Arial" w:cs="Arial"/>
            <w:sz w:val="22"/>
            <w:szCs w:val="22"/>
          </w:rPr>
          <w:t xml:space="preserve"> zulässig, wenn der Verbleib ob</w:t>
        </w:r>
        <w:r w:rsidRPr="00902D16">
          <w:rPr>
            <w:rFonts w:ascii="Arial" w:hAnsi="Arial" w:cs="Arial"/>
            <w:sz w:val="22"/>
            <w:szCs w:val="22"/>
          </w:rPr>
          <w:t>jektiv zu einer Gefährdungssituation nach Abs. 1 führen könnte. Die Gegenstände können gänzlich entzogen oder</w:t>
        </w:r>
        <w:r>
          <w:rPr>
            <w:rFonts w:ascii="Arial" w:hAnsi="Arial" w:cs="Arial"/>
            <w:sz w:val="22"/>
            <w:szCs w:val="22"/>
          </w:rPr>
          <w:t xml:space="preserve"> während gewisser Zeiten vorent</w:t>
        </w:r>
        <w:r w:rsidRPr="00902D16">
          <w:rPr>
            <w:rFonts w:ascii="Arial" w:hAnsi="Arial" w:cs="Arial"/>
            <w:sz w:val="22"/>
            <w:szCs w:val="22"/>
          </w:rPr>
          <w:t>halten werden, während sie zu anderen Zeiten den untergebrachten Pers</w:t>
        </w:r>
        <w:r>
          <w:rPr>
            <w:rFonts w:ascii="Arial" w:hAnsi="Arial" w:cs="Arial"/>
            <w:sz w:val="22"/>
            <w:szCs w:val="22"/>
          </w:rPr>
          <w:t>onen überlassen werden können.</w:t>
        </w:r>
      </w:ins>
    </w:p>
    <w:p w14:paraId="4C3C0C26" w14:textId="77777777" w:rsidR="00902D16" w:rsidRDefault="00902D16" w:rsidP="000D2754">
      <w:pPr>
        <w:spacing w:before="240" w:after="240"/>
        <w:rPr>
          <w:ins w:id="3021" w:author="Neu" w:date="2018-04-05T09:40:00Z"/>
          <w:rFonts w:ascii="Arial" w:hAnsi="Arial" w:cs="Arial"/>
          <w:b/>
          <w:sz w:val="22"/>
          <w:szCs w:val="22"/>
        </w:rPr>
      </w:pPr>
      <w:ins w:id="3022" w:author="Neu" w:date="2018-04-05T09:40:00Z">
        <w:r w:rsidRPr="00987756">
          <w:rPr>
            <w:rFonts w:ascii="Arial" w:hAnsi="Arial" w:cs="Arial"/>
            <w:b/>
            <w:sz w:val="22"/>
            <w:szCs w:val="22"/>
          </w:rPr>
          <w:t xml:space="preserve">Zu Abs. 2 </w:t>
        </w:r>
        <w:r>
          <w:rPr>
            <w:rFonts w:ascii="Arial" w:hAnsi="Arial" w:cs="Arial"/>
            <w:b/>
            <w:sz w:val="22"/>
            <w:szCs w:val="22"/>
          </w:rPr>
          <w:t>Nr. 4</w:t>
        </w:r>
      </w:ins>
    </w:p>
    <w:p w14:paraId="36AAF8A7" w14:textId="77777777" w:rsidR="00902D16" w:rsidRPr="000D2754" w:rsidRDefault="00902D16" w:rsidP="000D2754">
      <w:pPr>
        <w:spacing w:line="276" w:lineRule="auto"/>
        <w:rPr>
          <w:ins w:id="3023" w:author="Neu" w:date="2018-04-05T09:40:00Z"/>
          <w:rFonts w:ascii="Arial" w:hAnsi="Arial" w:cs="Arial"/>
          <w:sz w:val="22"/>
          <w:szCs w:val="22"/>
        </w:rPr>
      </w:pPr>
      <w:ins w:id="3024" w:author="Neu" w:date="2018-04-05T09:40:00Z">
        <w:r w:rsidRPr="00902D16">
          <w:rPr>
            <w:rFonts w:ascii="Arial" w:hAnsi="Arial" w:cs="Arial"/>
            <w:sz w:val="22"/>
            <w:szCs w:val="22"/>
          </w:rPr>
          <w:t>Die näch</w:t>
        </w:r>
        <w:r>
          <w:rPr>
            <w:rFonts w:ascii="Arial" w:hAnsi="Arial" w:cs="Arial"/>
            <w:sz w:val="22"/>
            <w:szCs w:val="22"/>
          </w:rPr>
          <w:t>tliche Nachschau (Zimmerkontrol</w:t>
        </w:r>
        <w:r w:rsidRPr="00902D16">
          <w:rPr>
            <w:rFonts w:ascii="Arial" w:hAnsi="Arial" w:cs="Arial"/>
            <w:sz w:val="22"/>
            <w:szCs w:val="22"/>
          </w:rPr>
          <w:t xml:space="preserve">len) ist während </w:t>
        </w:r>
        <w:r>
          <w:rPr>
            <w:rFonts w:ascii="Arial" w:hAnsi="Arial" w:cs="Arial"/>
            <w:sz w:val="22"/>
            <w:szCs w:val="22"/>
          </w:rPr>
          <w:t>der Ruhezeiten zulässig, um ins</w:t>
        </w:r>
        <w:r w:rsidRPr="00902D16">
          <w:rPr>
            <w:rFonts w:ascii="Arial" w:hAnsi="Arial" w:cs="Arial"/>
            <w:sz w:val="22"/>
            <w:szCs w:val="22"/>
          </w:rPr>
          <w:t xml:space="preserve">besondere </w:t>
        </w:r>
        <w:r w:rsidR="00E14813">
          <w:rPr>
            <w:rFonts w:ascii="Arial" w:hAnsi="Arial" w:cs="Arial"/>
            <w:sz w:val="22"/>
            <w:szCs w:val="22"/>
          </w:rPr>
          <w:t>auszuschließen, dass sich die</w:t>
        </w:r>
        <w:r w:rsidRPr="00902D16">
          <w:rPr>
            <w:rFonts w:ascii="Arial" w:hAnsi="Arial" w:cs="Arial"/>
            <w:sz w:val="22"/>
            <w:szCs w:val="22"/>
          </w:rPr>
          <w:t xml:space="preserve"> betroffenen Person </w:t>
        </w:r>
        <w:r w:rsidR="00E14813">
          <w:rPr>
            <w:rFonts w:ascii="Arial" w:hAnsi="Arial" w:cs="Arial"/>
            <w:sz w:val="22"/>
            <w:szCs w:val="22"/>
          </w:rPr>
          <w:t>selbst oder andere gefährdet oder verletzt</w:t>
        </w:r>
        <w:r w:rsidRPr="00902D16">
          <w:rPr>
            <w:rFonts w:ascii="Arial" w:hAnsi="Arial" w:cs="Arial"/>
            <w:sz w:val="22"/>
            <w:szCs w:val="22"/>
          </w:rPr>
          <w:t>. Die Häufigkeit der nächtlichen Ko</w:t>
        </w:r>
        <w:r>
          <w:rPr>
            <w:rFonts w:ascii="Arial" w:hAnsi="Arial" w:cs="Arial"/>
            <w:sz w:val="22"/>
            <w:szCs w:val="22"/>
          </w:rPr>
          <w:t>ntrol</w:t>
        </w:r>
        <w:r w:rsidRPr="00902D16">
          <w:rPr>
            <w:rFonts w:ascii="Arial" w:hAnsi="Arial" w:cs="Arial"/>
            <w:sz w:val="22"/>
            <w:szCs w:val="22"/>
          </w:rPr>
          <w:t>len ist am jeweiligen Einzelfall auszurichten, aber so gering wie möglich zu halten. Die in Kran</w:t>
        </w:r>
        <w:r>
          <w:rPr>
            <w:rFonts w:ascii="Arial" w:hAnsi="Arial" w:cs="Arial"/>
            <w:sz w:val="22"/>
            <w:szCs w:val="22"/>
          </w:rPr>
          <w:t>ken</w:t>
        </w:r>
        <w:r w:rsidRPr="00902D16">
          <w:rPr>
            <w:rFonts w:ascii="Arial" w:hAnsi="Arial" w:cs="Arial"/>
            <w:sz w:val="22"/>
            <w:szCs w:val="22"/>
          </w:rPr>
          <w:t>häusern üblichen routinemäßigen Kontrollen des Gesundheitszustands sind keine beson</w:t>
        </w:r>
        <w:r>
          <w:rPr>
            <w:rFonts w:ascii="Arial" w:hAnsi="Arial" w:cs="Arial"/>
            <w:sz w:val="22"/>
            <w:szCs w:val="22"/>
          </w:rPr>
          <w:t>dere Si</w:t>
        </w:r>
        <w:r w:rsidRPr="00902D16">
          <w:rPr>
            <w:rFonts w:ascii="Arial" w:hAnsi="Arial" w:cs="Arial"/>
            <w:sz w:val="22"/>
            <w:szCs w:val="22"/>
          </w:rPr>
          <w:t>cherungsmaßna</w:t>
        </w:r>
        <w:r>
          <w:rPr>
            <w:rFonts w:ascii="Arial" w:hAnsi="Arial" w:cs="Arial"/>
            <w:sz w:val="22"/>
            <w:szCs w:val="22"/>
          </w:rPr>
          <w:t>hme im Sinne dieser Vorschrift.</w:t>
        </w:r>
      </w:ins>
    </w:p>
    <w:p w14:paraId="5811F941" w14:textId="77777777" w:rsidR="00902D16" w:rsidRDefault="00902D16" w:rsidP="000D2754">
      <w:pPr>
        <w:spacing w:before="240" w:after="240"/>
        <w:rPr>
          <w:ins w:id="3025" w:author="Neu" w:date="2018-04-05T09:40:00Z"/>
          <w:rFonts w:ascii="Arial" w:hAnsi="Arial" w:cs="Arial"/>
          <w:b/>
          <w:sz w:val="22"/>
          <w:szCs w:val="22"/>
        </w:rPr>
      </w:pPr>
      <w:ins w:id="3026" w:author="Neu" w:date="2018-04-05T09:40:00Z">
        <w:r w:rsidRPr="00987756">
          <w:rPr>
            <w:rFonts w:ascii="Arial" w:hAnsi="Arial" w:cs="Arial"/>
            <w:b/>
            <w:sz w:val="22"/>
            <w:szCs w:val="22"/>
          </w:rPr>
          <w:t xml:space="preserve">Zu Abs. 2 </w:t>
        </w:r>
        <w:r>
          <w:rPr>
            <w:rFonts w:ascii="Arial" w:hAnsi="Arial" w:cs="Arial"/>
            <w:b/>
            <w:sz w:val="22"/>
            <w:szCs w:val="22"/>
          </w:rPr>
          <w:t>Nr. 5</w:t>
        </w:r>
      </w:ins>
    </w:p>
    <w:p w14:paraId="4494239B" w14:textId="77777777" w:rsidR="00902D16" w:rsidRPr="000D2754" w:rsidRDefault="00902D16" w:rsidP="000D2754">
      <w:pPr>
        <w:spacing w:line="276" w:lineRule="auto"/>
        <w:rPr>
          <w:ins w:id="3027" w:author="Neu" w:date="2018-04-05T09:40:00Z"/>
          <w:rFonts w:ascii="Arial" w:hAnsi="Arial" w:cs="Arial"/>
          <w:sz w:val="22"/>
          <w:szCs w:val="22"/>
        </w:rPr>
      </w:pPr>
      <w:ins w:id="3028" w:author="Neu" w:date="2018-04-05T09:40:00Z">
        <w:r w:rsidRPr="00902D16">
          <w:rPr>
            <w:rFonts w:ascii="Arial" w:hAnsi="Arial" w:cs="Arial"/>
            <w:sz w:val="22"/>
            <w:szCs w:val="22"/>
          </w:rPr>
          <w:t>Die Trennung der untergebrachten Person von anderen untergebrachten Personen i</w:t>
        </w:r>
        <w:r>
          <w:rPr>
            <w:rFonts w:ascii="Arial" w:hAnsi="Arial" w:cs="Arial"/>
            <w:sz w:val="22"/>
            <w:szCs w:val="22"/>
          </w:rPr>
          <w:t>st nur vorübergehend zulässig.</w:t>
        </w:r>
      </w:ins>
    </w:p>
    <w:p w14:paraId="0226C7DB" w14:textId="77777777" w:rsidR="00902D16" w:rsidRDefault="00902D16" w:rsidP="000D2754">
      <w:pPr>
        <w:spacing w:before="240" w:after="240"/>
        <w:rPr>
          <w:ins w:id="3029" w:author="Neu" w:date="2018-04-05T09:40:00Z"/>
          <w:rFonts w:ascii="Arial" w:hAnsi="Arial" w:cs="Arial"/>
          <w:b/>
          <w:sz w:val="22"/>
          <w:szCs w:val="22"/>
        </w:rPr>
      </w:pPr>
      <w:ins w:id="3030" w:author="Neu" w:date="2018-04-05T09:40:00Z">
        <w:r w:rsidRPr="00987756">
          <w:rPr>
            <w:rFonts w:ascii="Arial" w:hAnsi="Arial" w:cs="Arial"/>
            <w:b/>
            <w:sz w:val="22"/>
            <w:szCs w:val="22"/>
          </w:rPr>
          <w:t xml:space="preserve">Zu Abs. 2 </w:t>
        </w:r>
        <w:r>
          <w:rPr>
            <w:rFonts w:ascii="Arial" w:hAnsi="Arial" w:cs="Arial"/>
            <w:b/>
            <w:sz w:val="22"/>
            <w:szCs w:val="22"/>
          </w:rPr>
          <w:t>Nr. 6</w:t>
        </w:r>
      </w:ins>
    </w:p>
    <w:p w14:paraId="24CDC82B" w14:textId="77777777" w:rsidR="00902D16" w:rsidRPr="000D2754" w:rsidRDefault="00902D16" w:rsidP="000D2754">
      <w:pPr>
        <w:spacing w:line="276" w:lineRule="auto"/>
        <w:rPr>
          <w:ins w:id="3031" w:author="Neu" w:date="2018-04-05T09:40:00Z"/>
          <w:rFonts w:ascii="Arial" w:hAnsi="Arial" w:cs="Arial"/>
          <w:sz w:val="22"/>
          <w:szCs w:val="22"/>
        </w:rPr>
      </w:pPr>
      <w:ins w:id="3032" w:author="Neu" w:date="2018-04-05T09:40:00Z">
        <w:r w:rsidRPr="00902D16">
          <w:rPr>
            <w:rFonts w:ascii="Arial" w:hAnsi="Arial" w:cs="Arial"/>
            <w:sz w:val="22"/>
            <w:szCs w:val="22"/>
          </w:rPr>
          <w:t>Der gänzliche Entzug des Aufenthalts im Freien ist nicht zulässig. Der gemeinschaftliche Aufenthalt im Freien mit anderen untergebrachten Personen kann jedoch einges</w:t>
        </w:r>
        <w:r>
          <w:rPr>
            <w:rFonts w:ascii="Arial" w:hAnsi="Arial" w:cs="Arial"/>
            <w:sz w:val="22"/>
            <w:szCs w:val="22"/>
          </w:rPr>
          <w:t>chränkt oder unter-sagt werden.</w:t>
        </w:r>
      </w:ins>
    </w:p>
    <w:p w14:paraId="0584E887" w14:textId="77777777" w:rsidR="00902D16" w:rsidRDefault="00902D16" w:rsidP="000D2754">
      <w:pPr>
        <w:spacing w:before="240" w:after="240"/>
        <w:rPr>
          <w:ins w:id="3033" w:author="Neu" w:date="2018-04-05T09:40:00Z"/>
          <w:rFonts w:ascii="Arial" w:hAnsi="Arial" w:cs="Arial"/>
          <w:b/>
          <w:sz w:val="22"/>
          <w:szCs w:val="22"/>
        </w:rPr>
      </w:pPr>
      <w:ins w:id="3034" w:author="Neu" w:date="2018-04-05T09:40:00Z">
        <w:r w:rsidRPr="00987756">
          <w:rPr>
            <w:rFonts w:ascii="Arial" w:hAnsi="Arial" w:cs="Arial"/>
            <w:b/>
            <w:sz w:val="22"/>
            <w:szCs w:val="22"/>
          </w:rPr>
          <w:t xml:space="preserve">Zu Abs. 2 </w:t>
        </w:r>
        <w:r>
          <w:rPr>
            <w:rFonts w:ascii="Arial" w:hAnsi="Arial" w:cs="Arial"/>
            <w:b/>
            <w:sz w:val="22"/>
            <w:szCs w:val="22"/>
          </w:rPr>
          <w:t>Nr. 7</w:t>
        </w:r>
      </w:ins>
    </w:p>
    <w:p w14:paraId="56D9316C" w14:textId="77777777" w:rsidR="00902D16" w:rsidRPr="000D2754" w:rsidRDefault="00902D16" w:rsidP="000D2754">
      <w:pPr>
        <w:spacing w:line="276" w:lineRule="auto"/>
        <w:rPr>
          <w:ins w:id="3035" w:author="Neu" w:date="2018-04-05T09:40:00Z"/>
          <w:rFonts w:ascii="Arial" w:hAnsi="Arial" w:cs="Arial"/>
          <w:sz w:val="22"/>
          <w:szCs w:val="22"/>
        </w:rPr>
      </w:pPr>
      <w:ins w:id="3036" w:author="Neu" w:date="2018-04-05T09:40:00Z">
        <w:r w:rsidRPr="00902D16">
          <w:rPr>
            <w:rFonts w:ascii="Arial" w:hAnsi="Arial" w:cs="Arial"/>
            <w:sz w:val="22"/>
            <w:szCs w:val="22"/>
          </w:rPr>
          <w:t>Die Unte</w:t>
        </w:r>
        <w:r>
          <w:rPr>
            <w:rFonts w:ascii="Arial" w:hAnsi="Arial" w:cs="Arial"/>
            <w:sz w:val="22"/>
            <w:szCs w:val="22"/>
          </w:rPr>
          <w:t>rbringung in einem besonders ge</w:t>
        </w:r>
        <w:r w:rsidRPr="00902D16">
          <w:rPr>
            <w:rFonts w:ascii="Arial" w:hAnsi="Arial" w:cs="Arial"/>
            <w:sz w:val="22"/>
            <w:szCs w:val="22"/>
          </w:rPr>
          <w:t xml:space="preserve">sicherten Raum ohne gefährdende Gegenstände (Isolationszimmer oder so genannter „Time-out-Raum“) ist ebenfalls nur vorübergehend zulässig und muss </w:t>
        </w:r>
        <w:r w:rsidR="000F17BC">
          <w:rPr>
            <w:rFonts w:ascii="Arial" w:hAnsi="Arial" w:cs="Arial"/>
            <w:sz w:val="22"/>
            <w:szCs w:val="22"/>
          </w:rPr>
          <w:t xml:space="preserve">so ausgestaltet sein, dass </w:t>
        </w:r>
        <w:r w:rsidRPr="00902D16">
          <w:rPr>
            <w:rFonts w:ascii="Arial" w:hAnsi="Arial" w:cs="Arial"/>
            <w:sz w:val="22"/>
            <w:szCs w:val="22"/>
          </w:rPr>
          <w:t>die Möglichkeit einer Selbstverletzung oder Selbsttötung der untergebrach</w:t>
        </w:r>
        <w:r w:rsidR="00BB3FF4">
          <w:rPr>
            <w:rFonts w:ascii="Arial" w:hAnsi="Arial" w:cs="Arial"/>
            <w:sz w:val="22"/>
            <w:szCs w:val="22"/>
          </w:rPr>
          <w:t xml:space="preserve">ten Person </w:t>
        </w:r>
        <w:r w:rsidR="000F17BC">
          <w:rPr>
            <w:rFonts w:ascii="Arial" w:hAnsi="Arial" w:cs="Arial"/>
            <w:sz w:val="22"/>
            <w:szCs w:val="22"/>
          </w:rPr>
          <w:t>ausgeschlossen ist</w:t>
        </w:r>
        <w:r w:rsidR="00BB3FF4">
          <w:rPr>
            <w:rFonts w:ascii="Arial" w:hAnsi="Arial" w:cs="Arial"/>
            <w:sz w:val="22"/>
            <w:szCs w:val="22"/>
          </w:rPr>
          <w:t>.</w:t>
        </w:r>
      </w:ins>
    </w:p>
    <w:p w14:paraId="6549E6C8" w14:textId="77777777" w:rsidR="00902D16" w:rsidRPr="00987756" w:rsidRDefault="00902D16" w:rsidP="000D2754">
      <w:pPr>
        <w:spacing w:before="240" w:after="240"/>
        <w:rPr>
          <w:ins w:id="3037" w:author="Neu" w:date="2018-04-05T09:40:00Z"/>
          <w:rFonts w:ascii="Arial" w:hAnsi="Arial" w:cs="Arial"/>
          <w:b/>
          <w:sz w:val="22"/>
          <w:szCs w:val="22"/>
        </w:rPr>
      </w:pPr>
      <w:ins w:id="3038" w:author="Neu" w:date="2018-04-05T09:40:00Z">
        <w:r w:rsidRPr="00987756">
          <w:rPr>
            <w:rFonts w:ascii="Arial" w:hAnsi="Arial" w:cs="Arial"/>
            <w:b/>
            <w:sz w:val="22"/>
            <w:szCs w:val="22"/>
          </w:rPr>
          <w:t xml:space="preserve">Zu Abs. 2 </w:t>
        </w:r>
        <w:r>
          <w:rPr>
            <w:rFonts w:ascii="Arial" w:hAnsi="Arial" w:cs="Arial"/>
            <w:b/>
            <w:sz w:val="22"/>
            <w:szCs w:val="22"/>
          </w:rPr>
          <w:t>Nr. 8</w:t>
        </w:r>
      </w:ins>
    </w:p>
    <w:p w14:paraId="5F276BBC" w14:textId="77777777" w:rsidR="00902D16" w:rsidRPr="00987756" w:rsidRDefault="00BB3FF4" w:rsidP="00902D16">
      <w:pPr>
        <w:spacing w:line="276" w:lineRule="auto"/>
        <w:rPr>
          <w:ins w:id="3039" w:author="Neu" w:date="2018-04-05T09:40:00Z"/>
          <w:rFonts w:ascii="Arial" w:hAnsi="Arial" w:cs="Arial"/>
          <w:sz w:val="22"/>
          <w:szCs w:val="22"/>
        </w:rPr>
      </w:pPr>
      <w:ins w:id="3040" w:author="Neu" w:date="2018-04-05T09:40:00Z">
        <w:r>
          <w:rPr>
            <w:rFonts w:ascii="Arial" w:hAnsi="Arial" w:cs="Arial"/>
            <w:sz w:val="22"/>
            <w:szCs w:val="22"/>
          </w:rPr>
          <w:t>Nr. 8 regelt die</w:t>
        </w:r>
        <w:r w:rsidR="00902D16" w:rsidRPr="00902D16">
          <w:rPr>
            <w:rFonts w:ascii="Arial" w:hAnsi="Arial" w:cs="Arial"/>
            <w:sz w:val="22"/>
            <w:szCs w:val="22"/>
          </w:rPr>
          <w:t xml:space="preserve"> Einschränkung der Bewegungsfreiheit durch unmittelbaren Zwang. Unmittelbarer Zwang ist die Einwirkung auf Personen oder Sachen durch körperliche Gewalt, ihre Hilfsmittel und durch Waffen (Art</w:t>
        </w:r>
        <w:r>
          <w:rPr>
            <w:rFonts w:ascii="Arial" w:hAnsi="Arial" w:cs="Arial"/>
            <w:sz w:val="22"/>
            <w:szCs w:val="22"/>
          </w:rPr>
          <w:t>. 61 Abs. 1 PAG</w:t>
        </w:r>
        <w:r w:rsidR="00902D16" w:rsidRPr="00902D16">
          <w:rPr>
            <w:rFonts w:ascii="Arial" w:hAnsi="Arial" w:cs="Arial"/>
            <w:sz w:val="22"/>
            <w:szCs w:val="22"/>
          </w:rPr>
          <w:t>). Hilfsmittel der körperli</w:t>
        </w:r>
        <w:r>
          <w:rPr>
            <w:rFonts w:ascii="Arial" w:hAnsi="Arial" w:cs="Arial"/>
            <w:sz w:val="22"/>
            <w:szCs w:val="22"/>
          </w:rPr>
          <w:t>chen Ge</w:t>
        </w:r>
        <w:r w:rsidR="00902D16" w:rsidRPr="00902D16">
          <w:rPr>
            <w:rFonts w:ascii="Arial" w:hAnsi="Arial" w:cs="Arial"/>
            <w:sz w:val="22"/>
            <w:szCs w:val="22"/>
          </w:rPr>
          <w:t>walt sind z.B. Ha</w:t>
        </w:r>
        <w:r>
          <w:rPr>
            <w:rFonts w:ascii="Arial" w:hAnsi="Arial" w:cs="Arial"/>
            <w:sz w:val="22"/>
            <w:szCs w:val="22"/>
          </w:rPr>
          <w:t>nd- oder auch Fußfesseln.</w:t>
        </w:r>
      </w:ins>
    </w:p>
    <w:p w14:paraId="065CE66A" w14:textId="77777777" w:rsidR="00987756" w:rsidRPr="00987756" w:rsidRDefault="00987756" w:rsidP="00987756">
      <w:pPr>
        <w:spacing w:line="276" w:lineRule="auto"/>
        <w:rPr>
          <w:ins w:id="3041" w:author="Neu" w:date="2018-04-05T09:40:00Z"/>
          <w:rFonts w:ascii="Arial" w:hAnsi="Arial" w:cs="Arial"/>
          <w:sz w:val="22"/>
          <w:szCs w:val="22"/>
        </w:rPr>
      </w:pPr>
    </w:p>
    <w:p w14:paraId="35001F30" w14:textId="77777777" w:rsidR="00987756" w:rsidRPr="00987756" w:rsidRDefault="00987756" w:rsidP="00987756">
      <w:pPr>
        <w:spacing w:after="240" w:line="276" w:lineRule="auto"/>
        <w:rPr>
          <w:ins w:id="3042" w:author="Neu" w:date="2018-04-05T09:40:00Z"/>
          <w:rFonts w:ascii="Arial" w:hAnsi="Arial" w:cs="Arial"/>
          <w:b/>
          <w:sz w:val="22"/>
          <w:szCs w:val="22"/>
        </w:rPr>
      </w:pPr>
      <w:ins w:id="3043" w:author="Neu" w:date="2018-04-05T09:40:00Z">
        <w:r w:rsidRPr="00987756">
          <w:rPr>
            <w:rFonts w:ascii="Arial" w:hAnsi="Arial" w:cs="Arial"/>
            <w:b/>
            <w:sz w:val="22"/>
            <w:szCs w:val="22"/>
          </w:rPr>
          <w:t>Zu Abs. 3</w:t>
        </w:r>
      </w:ins>
    </w:p>
    <w:p w14:paraId="60B9547E" w14:textId="77777777" w:rsidR="00987756" w:rsidRPr="00987756" w:rsidRDefault="00987756" w:rsidP="00987756">
      <w:pPr>
        <w:spacing w:line="276" w:lineRule="auto"/>
        <w:rPr>
          <w:ins w:id="3044" w:author="Neu" w:date="2018-04-05T09:40:00Z"/>
          <w:rFonts w:ascii="Arial" w:hAnsi="Arial" w:cs="Arial"/>
          <w:sz w:val="22"/>
          <w:szCs w:val="22"/>
        </w:rPr>
      </w:pPr>
      <w:r w:rsidRPr="00987756">
        <w:rPr>
          <w:rFonts w:ascii="Arial" w:hAnsi="Arial" w:cs="Arial"/>
          <w:sz w:val="22"/>
          <w:szCs w:val="22"/>
        </w:rPr>
        <w:t>Voraussetzung für eine Fixierung sind bestimmte gegenwärtige, schwerwiegende Gefahren, die sich durch weniger einschneidende Maßnahmen nicht abwenden lassen. Die Fixierung ist nicht zur Abwendung von Gewalttätigkeiten gegen Sachen oder bei Fluchtgefahr zulässig. Die fixierte Person darf sich nicht selbst überlassen werden, sondern muss nach Satz 2 ständig und in geeigneter Weise betreut (insbesondere zur Befriedigung des Durst-</w:t>
      </w:r>
      <w:ins w:id="3045" w:author="Neu" w:date="2018-04-05T09:40:00Z">
        <w:r w:rsidRPr="00987756">
          <w:rPr>
            <w:rFonts w:ascii="Arial" w:hAnsi="Arial" w:cs="Arial"/>
            <w:sz w:val="22"/>
            <w:szCs w:val="22"/>
          </w:rPr>
          <w:t xml:space="preserve"> </w:t>
        </w:r>
      </w:ins>
      <w:r w:rsidRPr="00987756">
        <w:rPr>
          <w:rFonts w:ascii="Arial" w:hAnsi="Arial" w:cs="Arial"/>
          <w:sz w:val="22"/>
          <w:szCs w:val="22"/>
        </w:rPr>
        <w:t>und Hungergefühls sowie des Harn-</w:t>
      </w:r>
      <w:ins w:id="3046" w:author="Neu" w:date="2018-04-05T09:40:00Z">
        <w:r w:rsidRPr="00987756">
          <w:rPr>
            <w:rFonts w:ascii="Arial" w:hAnsi="Arial" w:cs="Arial"/>
            <w:sz w:val="22"/>
            <w:szCs w:val="22"/>
          </w:rPr>
          <w:t xml:space="preserve"> </w:t>
        </w:r>
      </w:ins>
      <w:r w:rsidRPr="00987756">
        <w:rPr>
          <w:rFonts w:ascii="Arial" w:hAnsi="Arial" w:cs="Arial"/>
          <w:sz w:val="22"/>
          <w:szCs w:val="22"/>
        </w:rPr>
        <w:t>und Stuhldranges) und überwacht werden. Sofern körperlicher und psychischer Zustand der fixierten Person es zulassen, kann dies z.B. auch durch eine Videoüberwachung erfolgen, wenn die lückenlose Überwachung des Monitors sichergestellt ist und die fixierte untergebrachte Person auch auf ihr Verlangen unverzüglich von einer zur Betreuung geeigneten Person aufgesucht wird. Andernfalls hat eine ständige Sitzwache zu erfolgen.</w:t>
      </w:r>
      <w:r w:rsidR="007D4FD9">
        <w:rPr>
          <w:rFonts w:ascii="Arial" w:hAnsi="Arial" w:cs="Arial"/>
          <w:sz w:val="22"/>
          <w:szCs w:val="22"/>
        </w:rPr>
        <w:t xml:space="preserve"> Eine nach Satz 2 angeordnete Durchsuchung der untergebrachten Person auf gefährliche Gegenstände unterliegt hinsichtlich ihrer Durchführung den Vorschriften des Art. </w:t>
      </w:r>
      <w:del w:id="3047" w:author="Neu" w:date="2018-04-05T09:40:00Z">
        <w:r w:rsidR="00502FA1">
          <w:rPr>
            <w:color w:val="000000"/>
            <w:sz w:val="22"/>
            <w:szCs w:val="22"/>
          </w:rPr>
          <w:delText>30</w:delText>
        </w:r>
      </w:del>
      <w:ins w:id="3048" w:author="Neu" w:date="2018-04-05T09:40:00Z">
        <w:r w:rsidR="00887976">
          <w:rPr>
            <w:rFonts w:ascii="Arial" w:hAnsi="Arial" w:cs="Arial"/>
            <w:sz w:val="22"/>
            <w:szCs w:val="22"/>
          </w:rPr>
          <w:t>28</w:t>
        </w:r>
      </w:ins>
      <w:r w:rsidR="007D4FD9">
        <w:rPr>
          <w:rFonts w:ascii="Arial" w:hAnsi="Arial" w:cs="Arial"/>
          <w:sz w:val="22"/>
          <w:szCs w:val="22"/>
        </w:rPr>
        <w:t xml:space="preserve"> Abs. 1 Satz 2 bis 6.</w:t>
      </w:r>
      <w:del w:id="3049" w:author="Neu" w:date="2018-04-05T09:40:00Z">
        <w:r w:rsidR="00502FA1">
          <w:rPr>
            <w:color w:val="000000"/>
            <w:sz w:val="22"/>
            <w:szCs w:val="22"/>
          </w:rPr>
          <w:delText xml:space="preserve"> </w:delText>
        </w:r>
      </w:del>
    </w:p>
    <w:p w14:paraId="40EB60BB" w14:textId="77777777" w:rsidR="00987756" w:rsidRPr="00987756" w:rsidRDefault="00987756" w:rsidP="00987756">
      <w:pPr>
        <w:spacing w:line="276" w:lineRule="auto"/>
        <w:rPr>
          <w:rFonts w:ascii="Arial" w:hAnsi="Arial" w:cs="Arial"/>
          <w:b/>
          <w:sz w:val="22"/>
          <w:szCs w:val="22"/>
        </w:rPr>
      </w:pPr>
    </w:p>
    <w:p w14:paraId="20EAC28C"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Fixierungen haben immer nach den aktuellen Richtlinien und Behandlungsleitlinien zu erfolgen. Fixierungen müssen auf möglichst schonende Art und Weise erfolgen und müssen aufgehoben werden, sobald die Voraussetzungen für eine Fixierung nicht mehr vorliegen. Fixierungen durch Verabreichung von Medikamenten sind unzulässig. </w:t>
      </w:r>
    </w:p>
    <w:p w14:paraId="69363BD0" w14:textId="77777777" w:rsidR="00987756" w:rsidRPr="00671991" w:rsidRDefault="00987756" w:rsidP="00671991">
      <w:pPr>
        <w:rPr>
          <w:ins w:id="3050" w:author="Neu" w:date="2018-04-05T09:40:00Z"/>
          <w:rFonts w:ascii="Arial" w:hAnsi="Arial"/>
          <w:b/>
          <w:sz w:val="22"/>
        </w:rPr>
      </w:pPr>
    </w:p>
    <w:p w14:paraId="60A19B4A" w14:textId="77777777" w:rsidR="00987756" w:rsidRPr="00987756" w:rsidRDefault="00987756" w:rsidP="00987756">
      <w:pPr>
        <w:spacing w:line="276" w:lineRule="auto"/>
        <w:rPr>
          <w:ins w:id="3051" w:author="Neu" w:date="2018-04-05T09:40:00Z"/>
          <w:rFonts w:ascii="Arial" w:hAnsi="Arial" w:cs="Arial"/>
          <w:sz w:val="22"/>
          <w:szCs w:val="22"/>
        </w:rPr>
      </w:pPr>
      <w:r w:rsidRPr="00987756">
        <w:rPr>
          <w:rFonts w:ascii="Arial" w:hAnsi="Arial" w:cs="Arial"/>
          <w:sz w:val="22"/>
          <w:szCs w:val="22"/>
        </w:rPr>
        <w:t xml:space="preserve">Satz 3 bestimmt restriktiv, dass eine einzelne Fixierungsmaßnahme durch die fachliche Leitung der Einrichtung nur befristet und dies längstens für 24 Stunden angeordnet werden darf. Dies schließt allerdings nicht aus, dass auf Grund neuerlicher ärztlicher Prüfung und bei Vorliegen der Voraussetzungen des Satzes 1 eine erneute Fixierung angeordnet werden kann. Auf Grund der Schwere des mit Fixierung verbundenen Grundrechtseingriffs ist die Entscheidungskompetenz gemäß Art. 9 Abs. 1 Nr. </w:t>
      </w:r>
      <w:r w:rsidR="004F758D">
        <w:rPr>
          <w:rFonts w:ascii="Arial" w:hAnsi="Arial" w:cs="Arial"/>
          <w:sz w:val="22"/>
          <w:szCs w:val="22"/>
        </w:rPr>
        <w:t>10</w:t>
      </w:r>
      <w:r w:rsidRPr="00987756">
        <w:rPr>
          <w:rFonts w:ascii="Arial" w:hAnsi="Arial" w:cs="Arial"/>
          <w:sz w:val="22"/>
          <w:szCs w:val="22"/>
        </w:rPr>
        <w:t xml:space="preserve"> der fachlichen Leitung der Einrichtung zugewiesen.</w:t>
      </w:r>
      <w:del w:id="3052" w:author="Neu" w:date="2018-04-05T09:40:00Z">
        <w:r w:rsidR="00502FA1">
          <w:rPr>
            <w:color w:val="000000"/>
            <w:sz w:val="22"/>
            <w:szCs w:val="22"/>
          </w:rPr>
          <w:delText xml:space="preserve"> </w:delText>
        </w:r>
      </w:del>
    </w:p>
    <w:p w14:paraId="32CF41F9" w14:textId="77777777" w:rsidR="00987756" w:rsidRPr="00987756" w:rsidRDefault="00987756" w:rsidP="00987756">
      <w:pPr>
        <w:spacing w:line="276" w:lineRule="auto"/>
        <w:rPr>
          <w:rFonts w:ascii="Arial" w:hAnsi="Arial" w:cs="Arial"/>
          <w:sz w:val="22"/>
          <w:szCs w:val="22"/>
        </w:rPr>
      </w:pPr>
    </w:p>
    <w:p w14:paraId="5422AA00" w14:textId="77777777" w:rsidR="00433976" w:rsidRDefault="00433976" w:rsidP="00987756">
      <w:pPr>
        <w:spacing w:line="276" w:lineRule="auto"/>
        <w:rPr>
          <w:rFonts w:ascii="Arial" w:hAnsi="Arial" w:cs="Arial"/>
          <w:sz w:val="22"/>
          <w:szCs w:val="22"/>
        </w:rPr>
      </w:pPr>
      <w:r>
        <w:rPr>
          <w:rFonts w:ascii="Arial" w:hAnsi="Arial" w:cs="Arial"/>
          <w:sz w:val="22"/>
          <w:szCs w:val="22"/>
        </w:rPr>
        <w:t>Nach Satz 4 ist die Fixierung anzukündigen. Eine Ankündigung darf nur unterbleiben, wenn die Umstände sie nicht zulassen oder die Fixierung sofort angewendet werden muss, um eine rechtswidrige Tat</w:t>
      </w:r>
      <w:r w:rsidRPr="00433976">
        <w:rPr>
          <w:rFonts w:ascii="Arial" w:hAnsi="Arial" w:cs="Arial"/>
          <w:sz w:val="22"/>
          <w:szCs w:val="22"/>
        </w:rPr>
        <w:t>, die den Tatbestand eines Strafgesetzes erfüllt, zu verhindern oder eine gegenwärtige Gefahr abzuwenden.</w:t>
      </w:r>
      <w:del w:id="3053" w:author="Neu" w:date="2018-04-05T09:40:00Z">
        <w:r w:rsidR="00502FA1">
          <w:rPr>
            <w:color w:val="000000"/>
            <w:sz w:val="22"/>
            <w:szCs w:val="22"/>
          </w:rPr>
          <w:delText xml:space="preserve"> </w:delText>
        </w:r>
      </w:del>
    </w:p>
    <w:p w14:paraId="50E092D9" w14:textId="77777777" w:rsidR="00433976" w:rsidRDefault="00433976" w:rsidP="00987756">
      <w:pPr>
        <w:spacing w:line="276" w:lineRule="auto"/>
        <w:rPr>
          <w:ins w:id="3054" w:author="Neu" w:date="2018-04-05T09:40:00Z"/>
          <w:rFonts w:ascii="Arial" w:hAnsi="Arial" w:cs="Arial"/>
          <w:sz w:val="22"/>
          <w:szCs w:val="22"/>
        </w:rPr>
      </w:pPr>
    </w:p>
    <w:p w14:paraId="526E684C"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Bei Fixierungen sind deren Anordnung sowie Begründung, der Beginn, das Ende, die Form der Fixierung und die ärztlichen Überprüfungen sowie die erfolgten Betreuungs-, Versorgungs-</w:t>
      </w:r>
      <w:ins w:id="3055" w:author="Neu" w:date="2018-04-05T09:40:00Z">
        <w:r w:rsidRPr="00987756">
          <w:rPr>
            <w:rFonts w:ascii="Arial" w:hAnsi="Arial" w:cs="Arial"/>
            <w:sz w:val="22"/>
            <w:szCs w:val="22"/>
          </w:rPr>
          <w:t xml:space="preserve"> </w:t>
        </w:r>
      </w:ins>
      <w:r w:rsidRPr="00987756">
        <w:rPr>
          <w:rFonts w:ascii="Arial" w:hAnsi="Arial" w:cs="Arial"/>
          <w:sz w:val="22"/>
          <w:szCs w:val="22"/>
        </w:rPr>
        <w:t>und Überwachungsmaßnahmen in der zu der untergebrachten Person geführten Krankenakte zu vermerken. Dies soll sicherstellen, dass die Notwendigkeit einer Fixierung sowie Art und Ausmaß der notwendigen Betreuung jeweils sorgfältig geprüft werden und zu späteren Prüfzwecken eindeutig nachvollziehbar sind. Ist die betroffene untergebrachte Person mit der Fixierung einverstanden, so ist das Einverständnis in der Krankenakte zu dokumentieren.</w:t>
      </w:r>
      <w:del w:id="3056" w:author="Neu" w:date="2018-04-05T09:40:00Z">
        <w:r w:rsidR="00502FA1">
          <w:rPr>
            <w:color w:val="000000"/>
            <w:sz w:val="22"/>
            <w:szCs w:val="22"/>
          </w:rPr>
          <w:delText xml:space="preserve"> </w:delText>
        </w:r>
      </w:del>
    </w:p>
    <w:p w14:paraId="70A400CD" w14:textId="77777777" w:rsidR="003D1F88" w:rsidRDefault="003D1F88" w:rsidP="00987756">
      <w:pPr>
        <w:spacing w:line="276" w:lineRule="auto"/>
        <w:rPr>
          <w:ins w:id="3057" w:author="Neu" w:date="2018-04-05T09:40:00Z"/>
          <w:rFonts w:ascii="Arial" w:hAnsi="Arial" w:cs="Arial"/>
          <w:sz w:val="22"/>
          <w:szCs w:val="22"/>
        </w:rPr>
      </w:pPr>
    </w:p>
    <w:p w14:paraId="5EBFA677" w14:textId="77777777" w:rsidR="003D1F88" w:rsidRDefault="003D1F88" w:rsidP="003B7332">
      <w:pPr>
        <w:spacing w:after="240" w:line="276" w:lineRule="auto"/>
        <w:rPr>
          <w:ins w:id="3058" w:author="Neu" w:date="2018-04-05T09:40:00Z"/>
          <w:rFonts w:ascii="Arial" w:hAnsi="Arial" w:cs="Arial"/>
          <w:b/>
          <w:sz w:val="22"/>
          <w:szCs w:val="22"/>
        </w:rPr>
      </w:pPr>
      <w:r w:rsidRPr="003B7332">
        <w:rPr>
          <w:rFonts w:ascii="Arial" w:hAnsi="Arial" w:cs="Arial"/>
          <w:b/>
          <w:sz w:val="22"/>
          <w:szCs w:val="22"/>
        </w:rPr>
        <w:t xml:space="preserve">Zu Abs. </w:t>
      </w:r>
      <w:ins w:id="3059" w:author="Neu" w:date="2018-04-05T09:40:00Z">
        <w:r w:rsidRPr="003B7332">
          <w:rPr>
            <w:rFonts w:ascii="Arial" w:hAnsi="Arial" w:cs="Arial"/>
            <w:b/>
            <w:sz w:val="22"/>
            <w:szCs w:val="22"/>
          </w:rPr>
          <w:t>4</w:t>
        </w:r>
      </w:ins>
    </w:p>
    <w:p w14:paraId="796215F1" w14:textId="77777777" w:rsidR="003D1F88" w:rsidRDefault="006D15BE" w:rsidP="00987756">
      <w:pPr>
        <w:spacing w:line="276" w:lineRule="auto"/>
        <w:rPr>
          <w:ins w:id="3060" w:author="Neu" w:date="2018-04-05T09:40:00Z"/>
          <w:rFonts w:ascii="Arial" w:hAnsi="Arial" w:cs="Arial"/>
          <w:sz w:val="22"/>
          <w:szCs w:val="22"/>
        </w:rPr>
      </w:pPr>
      <w:ins w:id="3061" w:author="Neu" w:date="2018-04-05T09:40:00Z">
        <w:r>
          <w:rPr>
            <w:rFonts w:ascii="Arial" w:hAnsi="Arial" w:cs="Arial"/>
            <w:sz w:val="22"/>
            <w:szCs w:val="22"/>
          </w:rPr>
          <w:t>Abs. 4</w:t>
        </w:r>
        <w:r w:rsidR="003D1F88" w:rsidRPr="003D1F88">
          <w:rPr>
            <w:rFonts w:ascii="Arial" w:hAnsi="Arial" w:cs="Arial"/>
            <w:sz w:val="22"/>
            <w:szCs w:val="22"/>
          </w:rPr>
          <w:t xml:space="preserve"> bildet einen selbständigen Eingriffstatbestand für die aufgezählten besonderen Sicherungsmaßnahmen. Er unterscheidet sich von der Regelung in Abs. 1 dadurch, dass hier die Gefahr nicht von der unter</w:t>
        </w:r>
        <w:r w:rsidR="003D1F88">
          <w:rPr>
            <w:rFonts w:ascii="Arial" w:hAnsi="Arial" w:cs="Arial"/>
            <w:sz w:val="22"/>
            <w:szCs w:val="22"/>
          </w:rPr>
          <w:t>gebrachten Person selbst auszu</w:t>
        </w:r>
        <w:r w:rsidR="003D1F88" w:rsidRPr="003D1F88">
          <w:rPr>
            <w:rFonts w:ascii="Arial" w:hAnsi="Arial" w:cs="Arial"/>
            <w:sz w:val="22"/>
            <w:szCs w:val="22"/>
          </w:rPr>
          <w:t>gehen braucht. Di</w:t>
        </w:r>
        <w:r w:rsidR="003D1F88">
          <w:rPr>
            <w:rFonts w:ascii="Arial" w:hAnsi="Arial" w:cs="Arial"/>
            <w:sz w:val="22"/>
            <w:szCs w:val="22"/>
          </w:rPr>
          <w:t>e Maßnahmen können beispielswei</w:t>
        </w:r>
        <w:r w:rsidR="003D1F88" w:rsidRPr="003D1F88">
          <w:rPr>
            <w:rFonts w:ascii="Arial" w:hAnsi="Arial" w:cs="Arial"/>
            <w:sz w:val="22"/>
            <w:szCs w:val="22"/>
          </w:rPr>
          <w:t>se auch zum Schutz vor anderen untergebrachten Personen angeordnet werden.</w:t>
        </w:r>
      </w:ins>
    </w:p>
    <w:p w14:paraId="42F0C246" w14:textId="77777777" w:rsidR="003D1F88" w:rsidRDefault="003D1F88" w:rsidP="00987756">
      <w:pPr>
        <w:spacing w:line="276" w:lineRule="auto"/>
        <w:rPr>
          <w:ins w:id="3062" w:author="Neu" w:date="2018-04-05T09:40:00Z"/>
          <w:rFonts w:ascii="Arial" w:hAnsi="Arial" w:cs="Arial"/>
          <w:sz w:val="22"/>
          <w:szCs w:val="22"/>
        </w:rPr>
      </w:pPr>
    </w:p>
    <w:p w14:paraId="2959DDDC" w14:textId="77777777" w:rsidR="003D1F88" w:rsidRDefault="003D1F88" w:rsidP="003B7332">
      <w:pPr>
        <w:spacing w:after="240" w:line="276" w:lineRule="auto"/>
        <w:rPr>
          <w:ins w:id="3063" w:author="Neu" w:date="2018-04-05T09:40:00Z"/>
          <w:rFonts w:ascii="Arial" w:hAnsi="Arial" w:cs="Arial"/>
          <w:b/>
          <w:sz w:val="22"/>
          <w:szCs w:val="22"/>
        </w:rPr>
      </w:pPr>
      <w:ins w:id="3064" w:author="Neu" w:date="2018-04-05T09:40:00Z">
        <w:r w:rsidRPr="003B7332">
          <w:rPr>
            <w:rFonts w:ascii="Arial" w:hAnsi="Arial" w:cs="Arial"/>
            <w:b/>
            <w:sz w:val="22"/>
            <w:szCs w:val="22"/>
          </w:rPr>
          <w:t>Zu Abs. 5</w:t>
        </w:r>
      </w:ins>
    </w:p>
    <w:p w14:paraId="77A10002" w14:textId="77777777" w:rsidR="003D1F88" w:rsidRPr="00782AB3" w:rsidRDefault="003D1F88" w:rsidP="00987756">
      <w:pPr>
        <w:spacing w:line="276" w:lineRule="auto"/>
        <w:rPr>
          <w:ins w:id="3065" w:author="Neu" w:date="2018-04-05T09:40:00Z"/>
          <w:rFonts w:ascii="Arial" w:hAnsi="Arial" w:cs="Arial"/>
          <w:sz w:val="22"/>
          <w:szCs w:val="22"/>
        </w:rPr>
      </w:pPr>
      <w:ins w:id="3066" w:author="Neu" w:date="2018-04-05T09:40:00Z">
        <w:r>
          <w:rPr>
            <w:rFonts w:ascii="Arial" w:hAnsi="Arial" w:cs="Arial"/>
            <w:sz w:val="22"/>
            <w:szCs w:val="22"/>
          </w:rPr>
          <w:t>Abs. 5</w:t>
        </w:r>
        <w:r w:rsidRPr="003D1F88">
          <w:rPr>
            <w:rFonts w:ascii="Arial" w:hAnsi="Arial" w:cs="Arial"/>
            <w:sz w:val="22"/>
            <w:szCs w:val="22"/>
          </w:rPr>
          <w:t xml:space="preserve"> enthält für Maßnahmen zur Einschränkung der B</w:t>
        </w:r>
        <w:r>
          <w:rPr>
            <w:rFonts w:ascii="Arial" w:hAnsi="Arial" w:cs="Arial"/>
            <w:sz w:val="22"/>
            <w:szCs w:val="22"/>
          </w:rPr>
          <w:t>ewegungsfreiheit durch Hilfsmit</w:t>
        </w:r>
        <w:r w:rsidRPr="003D1F88">
          <w:rPr>
            <w:rFonts w:ascii="Arial" w:hAnsi="Arial" w:cs="Arial"/>
            <w:sz w:val="22"/>
            <w:szCs w:val="22"/>
          </w:rPr>
          <w:t>tel der körperlichen Gew</w:t>
        </w:r>
        <w:r>
          <w:rPr>
            <w:rFonts w:ascii="Arial" w:hAnsi="Arial" w:cs="Arial"/>
            <w:sz w:val="22"/>
            <w:szCs w:val="22"/>
          </w:rPr>
          <w:t>alt einen erweiterten Eingriffs</w:t>
        </w:r>
        <w:r w:rsidRPr="003D1F88">
          <w:rPr>
            <w:rFonts w:ascii="Arial" w:hAnsi="Arial" w:cs="Arial"/>
            <w:sz w:val="22"/>
            <w:szCs w:val="22"/>
          </w:rPr>
          <w:t>tatbestand</w:t>
        </w:r>
        <w:r>
          <w:rPr>
            <w:rFonts w:ascii="Arial" w:hAnsi="Arial" w:cs="Arial"/>
            <w:sz w:val="22"/>
            <w:szCs w:val="22"/>
          </w:rPr>
          <w:t xml:space="preserve"> für den Transport der untergebrachten Person (z.B. zu einer Untersuchung oder </w:t>
        </w:r>
        <w:r w:rsidR="007D442D">
          <w:rPr>
            <w:rFonts w:ascii="Arial" w:hAnsi="Arial" w:cs="Arial"/>
            <w:sz w:val="22"/>
            <w:szCs w:val="22"/>
          </w:rPr>
          <w:t xml:space="preserve">in </w:t>
        </w:r>
        <w:r>
          <w:rPr>
            <w:rFonts w:ascii="Arial" w:hAnsi="Arial" w:cs="Arial"/>
            <w:sz w:val="22"/>
            <w:szCs w:val="22"/>
          </w:rPr>
          <w:t>eine andere Einrichtung)</w:t>
        </w:r>
        <w:r w:rsidRPr="003D1F88">
          <w:rPr>
            <w:rFonts w:ascii="Arial" w:hAnsi="Arial" w:cs="Arial"/>
            <w:sz w:val="22"/>
            <w:szCs w:val="22"/>
          </w:rPr>
          <w:t xml:space="preserve">. Beispielsweise eine Fesselung kommt danach nicht nur aus den in </w:t>
        </w:r>
        <w:r>
          <w:rPr>
            <w:rFonts w:ascii="Arial" w:hAnsi="Arial" w:cs="Arial"/>
            <w:sz w:val="22"/>
            <w:szCs w:val="22"/>
          </w:rPr>
          <w:t>Abs. 1 genannten Grün</w:t>
        </w:r>
        <w:r w:rsidRPr="003D1F88">
          <w:rPr>
            <w:rFonts w:ascii="Arial" w:hAnsi="Arial" w:cs="Arial"/>
            <w:sz w:val="22"/>
            <w:szCs w:val="22"/>
          </w:rPr>
          <w:t>den in Betracht</w:t>
        </w:r>
        <w:r>
          <w:rPr>
            <w:rFonts w:ascii="Arial" w:hAnsi="Arial" w:cs="Arial"/>
            <w:sz w:val="22"/>
            <w:szCs w:val="22"/>
          </w:rPr>
          <w:t>, sondern auch wenn die unterge</w:t>
        </w:r>
        <w:r w:rsidRPr="003D1F88">
          <w:rPr>
            <w:rFonts w:ascii="Arial" w:hAnsi="Arial" w:cs="Arial"/>
            <w:sz w:val="22"/>
            <w:szCs w:val="22"/>
          </w:rPr>
          <w:t>brachte Person Widerst</w:t>
        </w:r>
        <w:r>
          <w:rPr>
            <w:rFonts w:ascii="Arial" w:hAnsi="Arial" w:cs="Arial"/>
            <w:sz w:val="22"/>
            <w:szCs w:val="22"/>
          </w:rPr>
          <w:t>and leistet</w:t>
        </w:r>
        <w:r w:rsidRPr="003D1F88">
          <w:rPr>
            <w:rFonts w:ascii="Arial" w:hAnsi="Arial" w:cs="Arial"/>
            <w:sz w:val="22"/>
            <w:szCs w:val="22"/>
          </w:rPr>
          <w:t>. Ohne die Schaffung einer gesetzlichen Grundlage wären entsprechenden Maßnahmen unzulässig (LG Paderborn, R &amp; P 2009, 154 f.).</w:t>
        </w:r>
      </w:ins>
    </w:p>
    <w:p w14:paraId="768A4AAE" w14:textId="77777777" w:rsidR="00987756" w:rsidRPr="00987756" w:rsidRDefault="00987756" w:rsidP="00987756">
      <w:pPr>
        <w:spacing w:line="276" w:lineRule="auto"/>
        <w:rPr>
          <w:ins w:id="3067" w:author="Neu" w:date="2018-04-05T09:40:00Z"/>
          <w:rFonts w:ascii="Arial" w:hAnsi="Arial" w:cs="Arial"/>
          <w:sz w:val="22"/>
          <w:szCs w:val="22"/>
        </w:rPr>
      </w:pPr>
    </w:p>
    <w:p w14:paraId="325FDC17" w14:textId="77777777" w:rsidR="00987756" w:rsidRPr="00987756" w:rsidRDefault="00987756" w:rsidP="00987756">
      <w:pPr>
        <w:spacing w:after="240" w:line="276" w:lineRule="auto"/>
        <w:rPr>
          <w:rFonts w:ascii="Arial" w:hAnsi="Arial" w:cs="Arial"/>
          <w:b/>
          <w:sz w:val="22"/>
          <w:szCs w:val="22"/>
        </w:rPr>
      </w:pPr>
      <w:ins w:id="3068" w:author="Neu" w:date="2018-04-05T09:40:00Z">
        <w:r w:rsidRPr="00987756">
          <w:rPr>
            <w:rFonts w:ascii="Arial" w:hAnsi="Arial" w:cs="Arial"/>
            <w:b/>
            <w:sz w:val="22"/>
            <w:szCs w:val="22"/>
          </w:rPr>
          <w:t xml:space="preserve">Zu Abs. </w:t>
        </w:r>
      </w:ins>
      <w:r w:rsidRPr="00987756">
        <w:rPr>
          <w:rFonts w:ascii="Arial" w:hAnsi="Arial" w:cs="Arial"/>
          <w:b/>
          <w:sz w:val="22"/>
          <w:szCs w:val="22"/>
        </w:rPr>
        <w:t>6</w:t>
      </w:r>
      <w:del w:id="3069" w:author="Neu" w:date="2018-04-05T09:40:00Z">
        <w:r w:rsidR="00502FA1">
          <w:rPr>
            <w:b/>
            <w:bCs/>
            <w:color w:val="000000"/>
            <w:sz w:val="22"/>
            <w:szCs w:val="22"/>
          </w:rPr>
          <w:delText xml:space="preserve"> </w:delText>
        </w:r>
      </w:del>
    </w:p>
    <w:p w14:paraId="228B20F8"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Für besondere Sicherungsmaßnahmen, die mit einer über die Unterbringung hinausgehenden Freiheitsentziehung verbunden sind, wird ein Richtervorbehalt eingeführt. Dieser erstreckt sich regelmäßig auf besondere Sicherungsmaßnahmen nach Abs. 2 Nr. 2, 7 und 8. Der Umfang des Richtervorbehalts orientiert sich an der Regelung des § 1906 Abs. 4 BGB. Dem Genehmigungsvorbehalt unterfallen Sicherungsmaßnahmen, wenn sie darauf zielen, die körperliche Bewegungsfreiheit innerhalb der Einrichtung zu begrenzen und entweder über eine längeren Zeitraum oder regelmäßig, d.h. zweckgerichtet stets zur selben Zeit oder aus wiederkehrendem Anlass, angewendet werden sollen. </w:t>
      </w:r>
    </w:p>
    <w:p w14:paraId="4E7C8FED" w14:textId="77777777" w:rsidR="00987756" w:rsidRPr="00987756" w:rsidRDefault="00987756" w:rsidP="00987756">
      <w:pPr>
        <w:spacing w:line="276" w:lineRule="auto"/>
        <w:rPr>
          <w:ins w:id="3070" w:author="Neu" w:date="2018-04-05T09:40:00Z"/>
          <w:rFonts w:ascii="Arial" w:hAnsi="Arial" w:cs="Arial"/>
          <w:sz w:val="22"/>
          <w:szCs w:val="22"/>
        </w:rPr>
      </w:pPr>
    </w:p>
    <w:p w14:paraId="1BAA5C07" w14:textId="77777777" w:rsidR="00987756" w:rsidRPr="00987756" w:rsidRDefault="00987756" w:rsidP="00987756">
      <w:pPr>
        <w:rPr>
          <w:rFonts w:ascii="Arial" w:hAnsi="Arial" w:cs="Arial"/>
          <w:b/>
          <w:sz w:val="22"/>
          <w:szCs w:val="22"/>
        </w:rPr>
      </w:pPr>
      <w:r w:rsidRPr="00987756">
        <w:rPr>
          <w:rFonts w:ascii="Arial" w:hAnsi="Arial" w:cs="Arial"/>
          <w:sz w:val="22"/>
          <w:szCs w:val="22"/>
        </w:rPr>
        <w:t>Aufgrund der Verweisung auf Art. 20 Abs. 5 Satz 1 und 2 gelten für das gerichtliche Genehmigungsverfahren die Vorschriften des FamFG entsprechend.</w:t>
      </w:r>
      <w:del w:id="3071" w:author="Neu" w:date="2018-04-05T09:40:00Z">
        <w:r w:rsidR="00502FA1">
          <w:rPr>
            <w:color w:val="000000"/>
            <w:sz w:val="22"/>
            <w:szCs w:val="22"/>
          </w:rPr>
          <w:delText xml:space="preserve"> </w:delText>
        </w:r>
      </w:del>
    </w:p>
    <w:p w14:paraId="719945B7" w14:textId="77777777" w:rsidR="00987756" w:rsidRPr="00987756" w:rsidRDefault="00987756" w:rsidP="00987756">
      <w:pPr>
        <w:rPr>
          <w:ins w:id="3072" w:author="Neu" w:date="2018-04-05T09:40:00Z"/>
          <w:rFonts w:ascii="Arial" w:hAnsi="Arial" w:cs="Arial"/>
          <w:b/>
          <w:sz w:val="22"/>
          <w:szCs w:val="22"/>
        </w:rPr>
      </w:pPr>
    </w:p>
    <w:p w14:paraId="20148122" w14:textId="77777777" w:rsidR="00987756" w:rsidRPr="00987756" w:rsidRDefault="00987756" w:rsidP="00987756">
      <w:pPr>
        <w:rPr>
          <w:ins w:id="3073" w:author="Neu" w:date="2018-04-05T09:40:00Z"/>
          <w:rFonts w:ascii="Arial" w:hAnsi="Arial" w:cs="Arial"/>
          <w:b/>
          <w:sz w:val="22"/>
          <w:szCs w:val="22"/>
        </w:rPr>
      </w:pPr>
      <w:r w:rsidRPr="00987756">
        <w:rPr>
          <w:rFonts w:ascii="Arial" w:hAnsi="Arial" w:cs="Arial"/>
          <w:b/>
          <w:sz w:val="22"/>
          <w:szCs w:val="22"/>
        </w:rPr>
        <w:t xml:space="preserve">Zu Art. </w:t>
      </w:r>
      <w:del w:id="3074" w:author="Neu" w:date="2018-04-05T09:40:00Z">
        <w:r w:rsidR="00502FA1">
          <w:rPr>
            <w:b/>
            <w:bCs/>
            <w:color w:val="000000"/>
            <w:sz w:val="22"/>
            <w:szCs w:val="22"/>
          </w:rPr>
          <w:delText xml:space="preserve">32 </w:delText>
        </w:r>
      </w:del>
      <w:ins w:id="3075" w:author="Neu" w:date="2018-04-05T09:40:00Z">
        <w:r w:rsidRPr="00987756">
          <w:rPr>
            <w:rFonts w:ascii="Arial" w:hAnsi="Arial" w:cs="Arial"/>
            <w:b/>
            <w:sz w:val="22"/>
            <w:szCs w:val="22"/>
          </w:rPr>
          <w:t>3</w:t>
        </w:r>
        <w:r w:rsidR="00887976">
          <w:rPr>
            <w:rFonts w:ascii="Arial" w:hAnsi="Arial" w:cs="Arial"/>
            <w:b/>
            <w:sz w:val="22"/>
            <w:szCs w:val="22"/>
          </w:rPr>
          <w:t>0</w:t>
        </w:r>
      </w:ins>
    </w:p>
    <w:p w14:paraId="4DAAAE5F" w14:textId="77777777" w:rsidR="00987756" w:rsidRPr="00987756" w:rsidRDefault="00987756" w:rsidP="00987756">
      <w:pPr>
        <w:rPr>
          <w:rFonts w:ascii="Arial" w:hAnsi="Arial" w:cs="Arial"/>
          <w:b/>
          <w:sz w:val="22"/>
          <w:szCs w:val="22"/>
        </w:rPr>
      </w:pPr>
    </w:p>
    <w:p w14:paraId="27F0551F" w14:textId="77777777" w:rsidR="004628BD" w:rsidRPr="00987756" w:rsidRDefault="00987756" w:rsidP="003B7332">
      <w:pPr>
        <w:spacing w:line="276" w:lineRule="auto"/>
        <w:rPr>
          <w:ins w:id="3076" w:author="Neu" w:date="2018-04-05T09:40:00Z"/>
          <w:rFonts w:ascii="Arial" w:hAnsi="Arial" w:cs="Arial"/>
          <w:sz w:val="22"/>
          <w:szCs w:val="22"/>
        </w:rPr>
      </w:pPr>
      <w:r w:rsidRPr="00987756">
        <w:rPr>
          <w:rFonts w:ascii="Arial" w:hAnsi="Arial" w:cs="Arial"/>
          <w:sz w:val="22"/>
          <w:szCs w:val="22"/>
        </w:rPr>
        <w:t xml:space="preserve">Art. </w:t>
      </w:r>
      <w:del w:id="3077" w:author="Neu" w:date="2018-04-05T09:40:00Z">
        <w:r w:rsidR="00502FA1">
          <w:rPr>
            <w:color w:val="000000"/>
            <w:sz w:val="22"/>
            <w:szCs w:val="22"/>
          </w:rPr>
          <w:delText>32</w:delText>
        </w:r>
      </w:del>
      <w:ins w:id="3078" w:author="Neu" w:date="2018-04-05T09:40:00Z">
        <w:r w:rsidRPr="00987756">
          <w:rPr>
            <w:rFonts w:ascii="Arial" w:hAnsi="Arial" w:cs="Arial"/>
            <w:sz w:val="22"/>
            <w:szCs w:val="22"/>
          </w:rPr>
          <w:t>3</w:t>
        </w:r>
        <w:r w:rsidR="00887976">
          <w:rPr>
            <w:rFonts w:ascii="Arial" w:hAnsi="Arial" w:cs="Arial"/>
            <w:sz w:val="22"/>
            <w:szCs w:val="22"/>
          </w:rPr>
          <w:t>0</w:t>
        </w:r>
      </w:ins>
      <w:r w:rsidRPr="00987756">
        <w:rPr>
          <w:rFonts w:ascii="Arial" w:hAnsi="Arial" w:cs="Arial"/>
          <w:sz w:val="22"/>
          <w:szCs w:val="22"/>
        </w:rPr>
        <w:t xml:space="preserve"> bestimmt die Zulässigkeit der Anwendung unmittelbaren Zwangs. Die Vorschrift gibt den Beschäftigten der Einrichtung die Befugnis, die nach diesem Gesetz zulässigen Anordnungen notfalls auch zwangsweise durchzusetzen, wenn die Bereitschaft und Mitwirkung der untergebrachten Person oder gegebenenfalls anderer Personen zur Befolgung von Anordnungen nicht anders zu erreichen sind. Die Vorschrift findet auch auf sofortig vorläufig untergebrachte und auf vorläufig untergebrachte Personen Anwendung. </w:t>
      </w:r>
      <w:moveToRangeStart w:id="3079" w:author="Neu" w:date="2018-04-05T09:40:00Z" w:name="move510684604"/>
      <w:moveTo w:id="3080" w:author="Neu" w:date="2018-04-05T09:40:00Z">
        <w:r w:rsidR="004628BD" w:rsidRPr="00987756">
          <w:rPr>
            <w:rFonts w:ascii="Arial" w:hAnsi="Arial" w:cs="Arial"/>
            <w:sz w:val="22"/>
            <w:szCs w:val="22"/>
          </w:rPr>
          <w:t>Das polizeiliche Festnahmerecht ist in Art. 12 Satz 4 geregelt.</w:t>
        </w:r>
      </w:moveTo>
      <w:moveToRangeEnd w:id="3079"/>
    </w:p>
    <w:p w14:paraId="49FE3B3C" w14:textId="77777777" w:rsidR="00987756" w:rsidRPr="00987756" w:rsidRDefault="00987756" w:rsidP="00987756">
      <w:pPr>
        <w:spacing w:line="276" w:lineRule="auto"/>
        <w:rPr>
          <w:rFonts w:ascii="Arial" w:hAnsi="Arial" w:cs="Arial"/>
          <w:sz w:val="22"/>
          <w:szCs w:val="22"/>
        </w:rPr>
      </w:pPr>
    </w:p>
    <w:p w14:paraId="393356BF"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Auch bei der Anwendung von unmittelbarem Zwang ist das Ultima-ratio-Prinzip strikt zu beachten. Eine gesonderte Regelung des Grundsatzes der Verhältnismäßigkeit (vgl. Art. 19 Abs. 3 UnterbrG) ist nicht erforderlich, da dieser gemäß Art. 5 Abs. </w:t>
      </w:r>
      <w:del w:id="3081" w:author="Neu" w:date="2018-04-05T09:40:00Z">
        <w:r w:rsidR="00502FA1">
          <w:rPr>
            <w:color w:val="000000"/>
            <w:sz w:val="22"/>
            <w:szCs w:val="22"/>
          </w:rPr>
          <w:delText>2</w:delText>
        </w:r>
      </w:del>
      <w:ins w:id="3082" w:author="Neu" w:date="2018-04-05T09:40:00Z">
        <w:r w:rsidRPr="00987756">
          <w:rPr>
            <w:rFonts w:ascii="Arial" w:hAnsi="Arial" w:cs="Arial"/>
            <w:sz w:val="22"/>
            <w:szCs w:val="22"/>
          </w:rPr>
          <w:t xml:space="preserve">2 </w:t>
        </w:r>
        <w:r w:rsidR="00E23428">
          <w:rPr>
            <w:rFonts w:ascii="Arial" w:hAnsi="Arial" w:cs="Arial"/>
            <w:sz w:val="22"/>
            <w:szCs w:val="22"/>
          </w:rPr>
          <w:t>Satz 2 bis 4</w:t>
        </w:r>
      </w:ins>
      <w:r w:rsidR="00E23428">
        <w:rPr>
          <w:rFonts w:ascii="Arial" w:hAnsi="Arial" w:cs="Arial"/>
          <w:sz w:val="22"/>
          <w:szCs w:val="22"/>
        </w:rPr>
        <w:t xml:space="preserve"> </w:t>
      </w:r>
      <w:r w:rsidRPr="00987756">
        <w:rPr>
          <w:rFonts w:ascii="Arial" w:hAnsi="Arial" w:cs="Arial"/>
          <w:sz w:val="22"/>
          <w:szCs w:val="22"/>
        </w:rPr>
        <w:t>für alle auf Grundlage dieses Gesetzes ergehenden Maßnahmen uneingeschränkt Geltung beansprucht.</w:t>
      </w:r>
      <w:del w:id="3083" w:author="Neu" w:date="2018-04-05T09:40:00Z">
        <w:r w:rsidR="00502FA1">
          <w:rPr>
            <w:color w:val="000000"/>
            <w:sz w:val="22"/>
            <w:szCs w:val="22"/>
          </w:rPr>
          <w:delText xml:space="preserve"> </w:delText>
        </w:r>
      </w:del>
    </w:p>
    <w:p w14:paraId="0193B116" w14:textId="77777777" w:rsidR="00987756" w:rsidRPr="00987756" w:rsidRDefault="00987756" w:rsidP="00987756">
      <w:pPr>
        <w:spacing w:line="276" w:lineRule="auto"/>
        <w:rPr>
          <w:ins w:id="3084" w:author="Neu" w:date="2018-04-05T09:40:00Z"/>
          <w:rFonts w:ascii="Arial" w:hAnsi="Arial" w:cs="Arial"/>
          <w:sz w:val="22"/>
          <w:szCs w:val="22"/>
        </w:rPr>
      </w:pPr>
    </w:p>
    <w:p w14:paraId="19FD4859" w14:textId="77777777" w:rsidR="00987756" w:rsidRPr="00987756" w:rsidRDefault="00987756" w:rsidP="003B7332">
      <w:pPr>
        <w:spacing w:line="276" w:lineRule="auto"/>
        <w:rPr>
          <w:rFonts w:ascii="Arial" w:hAnsi="Arial" w:cs="Arial"/>
          <w:sz w:val="22"/>
          <w:szCs w:val="22"/>
        </w:rPr>
      </w:pPr>
      <w:r w:rsidRPr="00987756">
        <w:rPr>
          <w:rFonts w:ascii="Arial" w:hAnsi="Arial" w:cs="Arial"/>
          <w:sz w:val="22"/>
          <w:szCs w:val="22"/>
        </w:rPr>
        <w:t xml:space="preserve">Für die Dokumentationspflicht gilt Art. </w:t>
      </w:r>
      <w:del w:id="3085" w:author="Neu" w:date="2018-04-05T09:40:00Z">
        <w:r w:rsidR="00502FA1">
          <w:rPr>
            <w:color w:val="000000"/>
            <w:sz w:val="22"/>
            <w:szCs w:val="22"/>
          </w:rPr>
          <w:delText>34</w:delText>
        </w:r>
      </w:del>
      <w:ins w:id="3086" w:author="Neu" w:date="2018-04-05T09:40:00Z">
        <w:r w:rsidRPr="00987756">
          <w:rPr>
            <w:rFonts w:ascii="Arial" w:hAnsi="Arial" w:cs="Arial"/>
            <w:sz w:val="22"/>
            <w:szCs w:val="22"/>
          </w:rPr>
          <w:t>3</w:t>
        </w:r>
        <w:r w:rsidR="00887976">
          <w:rPr>
            <w:rFonts w:ascii="Arial" w:hAnsi="Arial" w:cs="Arial"/>
            <w:sz w:val="22"/>
            <w:szCs w:val="22"/>
          </w:rPr>
          <w:t>2</w:t>
        </w:r>
      </w:ins>
      <w:r w:rsidRPr="00987756">
        <w:rPr>
          <w:rFonts w:ascii="Arial" w:hAnsi="Arial" w:cs="Arial"/>
          <w:sz w:val="22"/>
          <w:szCs w:val="22"/>
        </w:rPr>
        <w:t xml:space="preserve"> Satz 1.</w:t>
      </w:r>
      <w:del w:id="3087" w:author="Neu" w:date="2018-04-05T09:40:00Z">
        <w:r w:rsidR="00502FA1">
          <w:rPr>
            <w:color w:val="000000"/>
            <w:sz w:val="22"/>
            <w:szCs w:val="22"/>
          </w:rPr>
          <w:delText xml:space="preserve"> </w:delText>
        </w:r>
      </w:del>
    </w:p>
    <w:p w14:paraId="24CD5062" w14:textId="77777777" w:rsidR="00987756" w:rsidRPr="00987756" w:rsidRDefault="00987756" w:rsidP="00987756">
      <w:pPr>
        <w:rPr>
          <w:ins w:id="3088" w:author="Neu" w:date="2018-04-05T09:40:00Z"/>
          <w:rFonts w:ascii="Arial" w:hAnsi="Arial" w:cs="Arial"/>
          <w:b/>
          <w:sz w:val="22"/>
          <w:szCs w:val="22"/>
        </w:rPr>
      </w:pPr>
    </w:p>
    <w:p w14:paraId="73917A9B" w14:textId="77777777" w:rsidR="00502FA1" w:rsidRDefault="00987756">
      <w:pPr>
        <w:pStyle w:val="CM49"/>
        <w:spacing w:after="256" w:line="291" w:lineRule="atLeast"/>
        <w:rPr>
          <w:del w:id="3089" w:author="Neu" w:date="2018-04-05T09:40:00Z"/>
          <w:color w:val="000000"/>
          <w:sz w:val="22"/>
          <w:szCs w:val="22"/>
        </w:rPr>
      </w:pPr>
      <w:r w:rsidRPr="00987756">
        <w:rPr>
          <w:rFonts w:ascii="Arial" w:hAnsi="Arial" w:cs="Arial"/>
          <w:b/>
          <w:sz w:val="22"/>
          <w:szCs w:val="22"/>
        </w:rPr>
        <w:t xml:space="preserve">Zu </w:t>
      </w:r>
      <w:del w:id="3090" w:author="Neu" w:date="2018-04-05T09:40:00Z">
        <w:r w:rsidR="00502FA1">
          <w:rPr>
            <w:b/>
            <w:bCs/>
            <w:color w:val="000000"/>
            <w:sz w:val="22"/>
            <w:szCs w:val="22"/>
          </w:rPr>
          <w:delText xml:space="preserve">Abs. 1 </w:delText>
        </w:r>
      </w:del>
    </w:p>
    <w:p w14:paraId="2F197AF1" w14:textId="77777777" w:rsidR="00987756" w:rsidRPr="00987756" w:rsidRDefault="00502FA1" w:rsidP="00987756">
      <w:pPr>
        <w:rPr>
          <w:rFonts w:ascii="Arial" w:hAnsi="Arial" w:cs="Arial"/>
          <w:b/>
          <w:sz w:val="22"/>
          <w:szCs w:val="22"/>
        </w:rPr>
      </w:pPr>
      <w:del w:id="3091" w:author="Neu" w:date="2018-04-05T09:40:00Z">
        <w:r>
          <w:rPr>
            <w:color w:val="000000"/>
            <w:sz w:val="22"/>
            <w:szCs w:val="22"/>
          </w:rPr>
          <w:delText xml:space="preserve">Die Vorschrift regelt die Anwendung unmittelbaren Zwangs gegenüber untergebrachten Personen. </w:delText>
        </w:r>
      </w:del>
      <w:moveFromRangeStart w:id="3092" w:author="Neu" w:date="2018-04-05T09:40:00Z" w:name="move510684599"/>
    </w:p>
    <w:p w14:paraId="7F8E3DB3" w14:textId="77777777" w:rsidR="00502FA1" w:rsidRDefault="00987756">
      <w:pPr>
        <w:pStyle w:val="CM49"/>
        <w:spacing w:after="246" w:line="253" w:lineRule="atLeast"/>
        <w:rPr>
          <w:del w:id="3093" w:author="Neu" w:date="2018-04-05T09:40:00Z"/>
          <w:color w:val="000000"/>
          <w:sz w:val="22"/>
          <w:szCs w:val="22"/>
        </w:rPr>
      </w:pPr>
      <w:moveFrom w:id="3094" w:author="Neu" w:date="2018-04-05T09:40:00Z">
        <w:r w:rsidRPr="00987756">
          <w:rPr>
            <w:rFonts w:ascii="Arial" w:hAnsi="Arial" w:cs="Arial"/>
            <w:b/>
            <w:sz w:val="22"/>
            <w:szCs w:val="22"/>
          </w:rPr>
          <w:t xml:space="preserve">Zu </w:t>
        </w:r>
      </w:moveFrom>
      <w:moveFromRangeEnd w:id="3092"/>
      <w:del w:id="3095" w:author="Neu" w:date="2018-04-05T09:40:00Z">
        <w:r w:rsidR="00502FA1">
          <w:rPr>
            <w:b/>
            <w:bCs/>
            <w:color w:val="000000"/>
            <w:sz w:val="22"/>
            <w:szCs w:val="22"/>
          </w:rPr>
          <w:delText xml:space="preserve">Abs. 5 </w:delText>
        </w:r>
      </w:del>
    </w:p>
    <w:p w14:paraId="0EE1E72E" w14:textId="77777777" w:rsidR="00987756" w:rsidRPr="00987756" w:rsidRDefault="00502FA1" w:rsidP="00987756">
      <w:pPr>
        <w:rPr>
          <w:rFonts w:ascii="Arial" w:hAnsi="Arial" w:cs="Arial"/>
          <w:b/>
          <w:sz w:val="22"/>
          <w:szCs w:val="22"/>
        </w:rPr>
      </w:pPr>
      <w:del w:id="3096" w:author="Neu" w:date="2018-04-05T09:40:00Z">
        <w:r>
          <w:rPr>
            <w:color w:val="000000"/>
            <w:sz w:val="22"/>
            <w:szCs w:val="22"/>
          </w:rPr>
          <w:delText xml:space="preserve">Die Regelung entspricht </w:delText>
        </w:r>
      </w:del>
      <w:r w:rsidR="00987756" w:rsidRPr="00987756">
        <w:rPr>
          <w:rFonts w:ascii="Arial" w:hAnsi="Arial" w:cs="Arial"/>
          <w:b/>
          <w:sz w:val="22"/>
          <w:szCs w:val="22"/>
        </w:rPr>
        <w:t xml:space="preserve">Art. </w:t>
      </w:r>
      <w:del w:id="3097" w:author="Neu" w:date="2018-04-05T09:40:00Z">
        <w:r>
          <w:rPr>
            <w:color w:val="000000"/>
            <w:sz w:val="22"/>
            <w:szCs w:val="22"/>
          </w:rPr>
          <w:delText xml:space="preserve">23 BayMRVG. </w:delText>
        </w:r>
      </w:del>
      <w:ins w:id="3098" w:author="Neu" w:date="2018-04-05T09:40:00Z">
        <w:r w:rsidR="00987756" w:rsidRPr="00987756">
          <w:rPr>
            <w:rFonts w:ascii="Arial" w:hAnsi="Arial" w:cs="Arial"/>
            <w:b/>
            <w:sz w:val="22"/>
            <w:szCs w:val="22"/>
          </w:rPr>
          <w:t>3</w:t>
        </w:r>
        <w:r w:rsidR="00887976">
          <w:rPr>
            <w:rFonts w:ascii="Arial" w:hAnsi="Arial" w:cs="Arial"/>
            <w:b/>
            <w:sz w:val="22"/>
            <w:szCs w:val="22"/>
          </w:rPr>
          <w:t>1</w:t>
        </w:r>
      </w:ins>
      <w:moveFromRangeStart w:id="3099" w:author="Neu" w:date="2018-04-05T09:40:00Z" w:name="move510684604"/>
      <w:moveFrom w:id="3100" w:author="Neu" w:date="2018-04-05T09:40:00Z">
        <w:r w:rsidR="004628BD" w:rsidRPr="00987756">
          <w:rPr>
            <w:rFonts w:ascii="Arial" w:hAnsi="Arial" w:cs="Arial"/>
            <w:sz w:val="22"/>
            <w:szCs w:val="22"/>
          </w:rPr>
          <w:t>Das polizeiliche Festnahmerecht ist in Art. 12 Satz 4 geregelt.</w:t>
        </w:r>
      </w:moveFrom>
      <w:moveFromRangeEnd w:id="3099"/>
      <w:del w:id="3101" w:author="Neu" w:date="2018-04-05T09:40:00Z">
        <w:r>
          <w:rPr>
            <w:color w:val="000000"/>
            <w:sz w:val="22"/>
            <w:szCs w:val="22"/>
          </w:rPr>
          <w:delText xml:space="preserve"> </w:delText>
        </w:r>
      </w:del>
    </w:p>
    <w:p w14:paraId="0B6E7999" w14:textId="77777777" w:rsidR="00987756" w:rsidRPr="00987756" w:rsidRDefault="00502FA1" w:rsidP="00987756">
      <w:pPr>
        <w:rPr>
          <w:rFonts w:ascii="Arial" w:hAnsi="Arial" w:cs="Arial"/>
          <w:b/>
          <w:sz w:val="22"/>
          <w:szCs w:val="22"/>
        </w:rPr>
      </w:pPr>
      <w:del w:id="3102" w:author="Neu" w:date="2018-04-05T09:40:00Z">
        <w:r>
          <w:rPr>
            <w:b/>
            <w:bCs/>
            <w:color w:val="000000"/>
            <w:sz w:val="22"/>
            <w:szCs w:val="22"/>
          </w:rPr>
          <w:delText xml:space="preserve">Zu Art. 33 </w:delText>
        </w:r>
      </w:del>
    </w:p>
    <w:p w14:paraId="283BAAAA"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Auf den Bereich der öffentlich-rechtlichen Unterbringung findet die EU-Datenschutzgrundverordnung (DSGV) und ergänzend das Bayerische Datenschutzgesetz (BayDSG) Anwendung.</w:t>
      </w:r>
      <w:del w:id="3103" w:author="Neu" w:date="2018-04-05T09:40:00Z">
        <w:r w:rsidR="00502FA1">
          <w:rPr>
            <w:color w:val="000000"/>
            <w:sz w:val="22"/>
            <w:szCs w:val="22"/>
          </w:rPr>
          <w:delText xml:space="preserve"> </w:delText>
        </w:r>
      </w:del>
    </w:p>
    <w:p w14:paraId="140F0B8F" w14:textId="77777777" w:rsidR="00987756" w:rsidRPr="00987756" w:rsidRDefault="00987756" w:rsidP="00987756">
      <w:pPr>
        <w:rPr>
          <w:ins w:id="3104" w:author="Neu" w:date="2018-04-05T09:40:00Z"/>
          <w:rFonts w:ascii="Arial" w:hAnsi="Arial" w:cs="Arial"/>
          <w:b/>
          <w:sz w:val="22"/>
          <w:szCs w:val="22"/>
        </w:rPr>
      </w:pPr>
    </w:p>
    <w:p w14:paraId="203B3196" w14:textId="77777777" w:rsidR="00987756" w:rsidRPr="00987756" w:rsidRDefault="00987756" w:rsidP="00987756">
      <w:pPr>
        <w:rPr>
          <w:ins w:id="3105" w:author="Neu" w:date="2018-04-05T09:40:00Z"/>
          <w:rFonts w:ascii="Arial" w:hAnsi="Arial" w:cs="Arial"/>
          <w:b/>
          <w:sz w:val="22"/>
          <w:szCs w:val="22"/>
        </w:rPr>
      </w:pPr>
      <w:r w:rsidRPr="00987756">
        <w:rPr>
          <w:rFonts w:ascii="Arial" w:hAnsi="Arial" w:cs="Arial"/>
          <w:b/>
          <w:sz w:val="22"/>
          <w:szCs w:val="22"/>
        </w:rPr>
        <w:t xml:space="preserve">Zu Art. </w:t>
      </w:r>
      <w:del w:id="3106" w:author="Neu" w:date="2018-04-05T09:40:00Z">
        <w:r w:rsidR="00502FA1">
          <w:rPr>
            <w:b/>
            <w:bCs/>
            <w:color w:val="000000"/>
            <w:sz w:val="22"/>
            <w:szCs w:val="22"/>
          </w:rPr>
          <w:delText xml:space="preserve">34 </w:delText>
        </w:r>
      </w:del>
      <w:ins w:id="3107" w:author="Neu" w:date="2018-04-05T09:40:00Z">
        <w:r w:rsidRPr="00987756">
          <w:rPr>
            <w:rFonts w:ascii="Arial" w:hAnsi="Arial" w:cs="Arial"/>
            <w:b/>
            <w:sz w:val="22"/>
            <w:szCs w:val="22"/>
          </w:rPr>
          <w:t>3</w:t>
        </w:r>
        <w:r w:rsidR="00887976">
          <w:rPr>
            <w:rFonts w:ascii="Arial" w:hAnsi="Arial" w:cs="Arial"/>
            <w:b/>
            <w:sz w:val="22"/>
            <w:szCs w:val="22"/>
          </w:rPr>
          <w:t>2</w:t>
        </w:r>
      </w:ins>
    </w:p>
    <w:p w14:paraId="19EA09A8" w14:textId="77777777" w:rsidR="00987756" w:rsidRPr="00987756" w:rsidRDefault="00987756" w:rsidP="00987756">
      <w:pPr>
        <w:rPr>
          <w:rFonts w:ascii="Arial" w:hAnsi="Arial" w:cs="Arial"/>
          <w:b/>
          <w:sz w:val="22"/>
          <w:szCs w:val="22"/>
        </w:rPr>
      </w:pPr>
    </w:p>
    <w:p w14:paraId="4281346B"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Bei der öffentlich-rechtlichen Unterbringung ist eine gesetzliche Regelung für die Aktenführung und Dokumentation erforderlich, da § 630f BGB keine unmittelbare Anwendung findet und zudem eine Unterscheidung zwischen Krankenakte und gesonderter Akte notwendig ist. Zum Schutz der Rechte der untergebrachten und der behandelnden Personen ist für jede untergebrachte Person neben der Krankenakte eine gesonderte Akte für die in Art. </w:t>
      </w:r>
      <w:del w:id="3108" w:author="Neu" w:date="2018-04-05T09:40:00Z">
        <w:r w:rsidR="00502FA1">
          <w:rPr>
            <w:color w:val="000000"/>
            <w:sz w:val="22"/>
            <w:szCs w:val="22"/>
          </w:rPr>
          <w:delText>34</w:delText>
        </w:r>
      </w:del>
      <w:ins w:id="3109" w:author="Neu" w:date="2018-04-05T09:40:00Z">
        <w:r w:rsidRPr="00987756">
          <w:rPr>
            <w:rFonts w:ascii="Arial" w:hAnsi="Arial" w:cs="Arial"/>
            <w:sz w:val="22"/>
            <w:szCs w:val="22"/>
          </w:rPr>
          <w:t>3</w:t>
        </w:r>
        <w:r w:rsidR="00887976">
          <w:rPr>
            <w:rFonts w:ascii="Arial" w:hAnsi="Arial" w:cs="Arial"/>
            <w:sz w:val="22"/>
            <w:szCs w:val="22"/>
          </w:rPr>
          <w:t>2</w:t>
        </w:r>
      </w:ins>
      <w:r w:rsidRPr="00987756">
        <w:rPr>
          <w:rFonts w:ascii="Arial" w:hAnsi="Arial" w:cs="Arial"/>
          <w:sz w:val="22"/>
          <w:szCs w:val="22"/>
        </w:rPr>
        <w:t xml:space="preserve"> Satz 2 genannten Daten zu führen. In der gesonderten Akte sind solche personenbezogenen Daten aufzunehmen, die den genannten Berufsgruppenangehörigen von untergebrachten Personen als Geheimnis anvertraut oder über untergebrachte Personen sonst </w:t>
      </w:r>
      <w:r w:rsidR="003F42CD">
        <w:rPr>
          <w:rFonts w:ascii="Arial" w:hAnsi="Arial" w:cs="Arial"/>
          <w:sz w:val="22"/>
          <w:szCs w:val="22"/>
        </w:rPr>
        <w:t xml:space="preserve">im Rahmen des berufsbezogenen Vertrauensverhältnisses </w:t>
      </w:r>
      <w:r w:rsidRPr="00987756">
        <w:rPr>
          <w:rFonts w:ascii="Arial" w:hAnsi="Arial" w:cs="Arial"/>
          <w:sz w:val="22"/>
          <w:szCs w:val="22"/>
        </w:rPr>
        <w:t>bekannt geworden sind. Hierbei wird es sich vor allem um die persönlichen Therapeutenaufzeichnungen handeln.</w:t>
      </w:r>
      <w:del w:id="3110" w:author="Neu" w:date="2018-04-05T09:40:00Z">
        <w:r w:rsidR="00502FA1">
          <w:rPr>
            <w:color w:val="000000"/>
            <w:sz w:val="22"/>
            <w:szCs w:val="22"/>
          </w:rPr>
          <w:delText xml:space="preserve"> </w:delText>
        </w:r>
      </w:del>
    </w:p>
    <w:p w14:paraId="71C4C429"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Wie </w:t>
      </w:r>
      <w:r w:rsidR="00662692">
        <w:rPr>
          <w:rFonts w:ascii="Arial" w:hAnsi="Arial" w:cs="Arial"/>
          <w:sz w:val="22"/>
          <w:szCs w:val="22"/>
        </w:rPr>
        <w:t xml:space="preserve">jede andere Ärztin oder </w:t>
      </w:r>
      <w:r w:rsidRPr="00987756">
        <w:rPr>
          <w:rFonts w:ascii="Arial" w:hAnsi="Arial" w:cs="Arial"/>
          <w:sz w:val="22"/>
          <w:szCs w:val="22"/>
        </w:rPr>
        <w:t>jeder andere Arzt auch unterliegt</w:t>
      </w:r>
      <w:r w:rsidR="00662692">
        <w:rPr>
          <w:rFonts w:ascii="Arial" w:hAnsi="Arial" w:cs="Arial"/>
          <w:sz w:val="22"/>
          <w:szCs w:val="22"/>
        </w:rPr>
        <w:t xml:space="preserve"> die Ärztin oder</w:t>
      </w:r>
      <w:r w:rsidRPr="00987756">
        <w:rPr>
          <w:rFonts w:ascii="Arial" w:hAnsi="Arial" w:cs="Arial"/>
          <w:sz w:val="22"/>
          <w:szCs w:val="22"/>
        </w:rPr>
        <w:t xml:space="preserve"> der Arzt im Rahmen der</w:t>
      </w:r>
      <w:r w:rsidRPr="00987756">
        <w:rPr>
          <w:rFonts w:ascii="Arial" w:hAnsi="Arial" w:cs="Arial"/>
          <w:i/>
          <w:sz w:val="22"/>
          <w:szCs w:val="22"/>
        </w:rPr>
        <w:t xml:space="preserve"> </w:t>
      </w:r>
      <w:r w:rsidRPr="00987756">
        <w:rPr>
          <w:rFonts w:ascii="Arial" w:hAnsi="Arial" w:cs="Arial"/>
          <w:sz w:val="22"/>
          <w:szCs w:val="22"/>
        </w:rPr>
        <w:t xml:space="preserve">öffentlich-rechtlichen Unterbringung der Dokumentationspflicht. Nach § 10 der Musterberufsordnung Ärzte der Bundesärztekammer haben Ärzte über die in Ausübung ihres Berufes gemachten Feststellungen und getroffenen Maßnahmen die erforderlichen Aufzeichnungen zu führen. Diese sind nicht nur Gedächtnisstützen für </w:t>
      </w:r>
      <w:r w:rsidR="00662692">
        <w:rPr>
          <w:rFonts w:ascii="Arial" w:hAnsi="Arial" w:cs="Arial"/>
          <w:sz w:val="22"/>
          <w:szCs w:val="22"/>
        </w:rPr>
        <w:t xml:space="preserve">die Ärztin oder </w:t>
      </w:r>
      <w:r w:rsidRPr="00987756">
        <w:rPr>
          <w:rFonts w:ascii="Arial" w:hAnsi="Arial" w:cs="Arial"/>
          <w:sz w:val="22"/>
          <w:szCs w:val="22"/>
        </w:rPr>
        <w:t xml:space="preserve">den Arzt, sie dienen auch dem Interesse der betroffenen Person an einer ordnungsgemäßen Dokumentation. Darüber hinaus gehört die Dokumentationspflicht im Rahmen der öffentlich-rechtlichen Unterbringung systematisch zu den Dienstpflichten </w:t>
      </w:r>
      <w:r w:rsidR="00662692">
        <w:rPr>
          <w:rFonts w:ascii="Arial" w:hAnsi="Arial" w:cs="Arial"/>
          <w:sz w:val="22"/>
          <w:szCs w:val="22"/>
        </w:rPr>
        <w:t xml:space="preserve">der Ärztin oder </w:t>
      </w:r>
      <w:r w:rsidRPr="00987756">
        <w:rPr>
          <w:rFonts w:ascii="Arial" w:hAnsi="Arial" w:cs="Arial"/>
          <w:sz w:val="22"/>
          <w:szCs w:val="22"/>
        </w:rPr>
        <w:t>des Arztes gegenüber der Aufsicht führenden Behörde. Die Dokumentation ist in den jeweiligen Krankenakten aufzunehmen, wobei im Hinblick auf die Besonderheiten psychiatrisch-psychotherapeutisch-psychologischer Krankengeschichten und Behandlungsverläufe nur Objektives bzw. Objektivierbares dokumentationspflichtig ist.</w:t>
      </w:r>
      <w:del w:id="3111" w:author="Neu" w:date="2018-04-05T09:40:00Z">
        <w:r w:rsidR="00502FA1">
          <w:rPr>
            <w:color w:val="000000"/>
            <w:sz w:val="22"/>
            <w:szCs w:val="22"/>
          </w:rPr>
          <w:delText xml:space="preserve"> </w:delText>
        </w:r>
      </w:del>
    </w:p>
    <w:p w14:paraId="24A64A30"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Die untergebrachte Person hat ein umfassendes Recht an der Gestaltung ihrer Unterbringung sowie ihrer Behandlung mitzuwirken (vgl. Art. 7 Abs. 1). Zur Gewährleistung dieses Rechts sowie zu dessen Überprüfung sind schriftliche Stellungnahmen der untergebrachten Person sowie ihrer Vertretung zur jeweiligen Krankenakte zu nehmen.</w:t>
      </w:r>
      <w:del w:id="3112" w:author="Neu" w:date="2018-04-05T09:40:00Z">
        <w:r w:rsidR="00502FA1">
          <w:rPr>
            <w:color w:val="000000"/>
            <w:sz w:val="22"/>
            <w:szCs w:val="22"/>
          </w:rPr>
          <w:delText xml:space="preserve"> </w:delText>
        </w:r>
      </w:del>
    </w:p>
    <w:p w14:paraId="1A78DF7E"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 xml:space="preserve">Zu den Dokumentationspflichten bei Behandlungsmaßnahmen </w:t>
      </w:r>
      <w:del w:id="3113" w:author="Neu" w:date="2018-04-05T09:40:00Z">
        <w:r w:rsidR="00502FA1">
          <w:rPr>
            <w:color w:val="000000"/>
            <w:sz w:val="22"/>
            <w:szCs w:val="22"/>
          </w:rPr>
          <w:delText xml:space="preserve">nach Art. 21 Abs. 3 </w:delText>
        </w:r>
      </w:del>
      <w:r w:rsidRPr="00987756">
        <w:rPr>
          <w:rFonts w:ascii="Arial" w:hAnsi="Arial" w:cs="Arial"/>
          <w:sz w:val="22"/>
          <w:szCs w:val="22"/>
        </w:rPr>
        <w:t xml:space="preserve">vergleiche die Begründung zu Art. 20 Abs. </w:t>
      </w:r>
      <w:del w:id="3114" w:author="Neu" w:date="2018-04-05T09:40:00Z">
        <w:r w:rsidR="00502FA1">
          <w:rPr>
            <w:color w:val="000000"/>
            <w:sz w:val="22"/>
            <w:szCs w:val="22"/>
          </w:rPr>
          <w:delText>5</w:delText>
        </w:r>
      </w:del>
      <w:ins w:id="3115" w:author="Neu" w:date="2018-04-05T09:40:00Z">
        <w:r w:rsidR="00580283">
          <w:rPr>
            <w:rFonts w:ascii="Arial" w:hAnsi="Arial" w:cs="Arial"/>
            <w:sz w:val="22"/>
            <w:szCs w:val="22"/>
          </w:rPr>
          <w:t>4 Satz 3</w:t>
        </w:r>
      </w:ins>
      <w:r w:rsidRPr="00987756">
        <w:rPr>
          <w:rFonts w:ascii="Arial" w:hAnsi="Arial" w:cs="Arial"/>
          <w:sz w:val="22"/>
          <w:szCs w:val="22"/>
        </w:rPr>
        <w:t xml:space="preserve">; bei Fixierungen vergleiche die Begründung zu Art. </w:t>
      </w:r>
      <w:del w:id="3116" w:author="Neu" w:date="2018-04-05T09:40:00Z">
        <w:r w:rsidR="00502FA1">
          <w:rPr>
            <w:color w:val="000000"/>
            <w:sz w:val="22"/>
            <w:szCs w:val="22"/>
          </w:rPr>
          <w:delText>31</w:delText>
        </w:r>
      </w:del>
      <w:ins w:id="3117" w:author="Neu" w:date="2018-04-05T09:40:00Z">
        <w:r w:rsidR="00887976">
          <w:rPr>
            <w:rFonts w:ascii="Arial" w:hAnsi="Arial" w:cs="Arial"/>
            <w:sz w:val="22"/>
            <w:szCs w:val="22"/>
          </w:rPr>
          <w:t>29</w:t>
        </w:r>
      </w:ins>
      <w:r w:rsidRPr="00987756">
        <w:rPr>
          <w:rFonts w:ascii="Arial" w:hAnsi="Arial" w:cs="Arial"/>
          <w:sz w:val="22"/>
          <w:szCs w:val="22"/>
        </w:rPr>
        <w:t xml:space="preserve"> Abs. 3.</w:t>
      </w:r>
      <w:del w:id="3118" w:author="Neu" w:date="2018-04-05T09:40:00Z">
        <w:r w:rsidR="00502FA1">
          <w:rPr>
            <w:color w:val="000000"/>
            <w:sz w:val="22"/>
            <w:szCs w:val="22"/>
          </w:rPr>
          <w:delText xml:space="preserve"> </w:delText>
        </w:r>
      </w:del>
    </w:p>
    <w:p w14:paraId="2A22A643" w14:textId="77777777" w:rsidR="00987756" w:rsidRP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Im Übrigen liegen die Festlegung der dokumentationspflichtigen Personen sowie Art und Umfang der Dokumentation in der Verantwortung der Einrichtung. Nach Satz 3 ist auch eine elektronische Aktenführung möglich.</w:t>
      </w:r>
      <w:del w:id="3119" w:author="Neu" w:date="2018-04-05T09:40:00Z">
        <w:r w:rsidR="00502FA1">
          <w:rPr>
            <w:color w:val="000000"/>
            <w:sz w:val="22"/>
            <w:szCs w:val="22"/>
          </w:rPr>
          <w:delText xml:space="preserve"> </w:delText>
        </w:r>
      </w:del>
    </w:p>
    <w:p w14:paraId="0E5128BE" w14:textId="77777777" w:rsidR="00987756" w:rsidRDefault="00987756" w:rsidP="00987756">
      <w:pPr>
        <w:spacing w:before="100" w:beforeAutospacing="1" w:after="100" w:afterAutospacing="1" w:line="276" w:lineRule="auto"/>
        <w:rPr>
          <w:rFonts w:ascii="Arial" w:hAnsi="Arial" w:cs="Arial"/>
          <w:sz w:val="22"/>
          <w:szCs w:val="22"/>
        </w:rPr>
      </w:pPr>
      <w:r w:rsidRPr="00987756">
        <w:rPr>
          <w:rFonts w:ascii="Arial" w:hAnsi="Arial" w:cs="Arial"/>
          <w:sz w:val="22"/>
          <w:szCs w:val="22"/>
        </w:rPr>
        <w:t>Für das Akteneinsichtsrecht der untergebrachten Personen gilt § 630g BGB entsprechend</w:t>
      </w:r>
      <w:r w:rsidR="00D97F6D">
        <w:rPr>
          <w:rFonts w:ascii="Arial" w:hAnsi="Arial" w:cs="Arial"/>
          <w:sz w:val="22"/>
          <w:szCs w:val="22"/>
        </w:rPr>
        <w:t xml:space="preserve"> (Satz 4)</w:t>
      </w:r>
      <w:r w:rsidRPr="00987756">
        <w:rPr>
          <w:rFonts w:ascii="Arial" w:hAnsi="Arial" w:cs="Arial"/>
          <w:sz w:val="22"/>
          <w:szCs w:val="22"/>
        </w:rPr>
        <w:t>.</w:t>
      </w:r>
      <w:del w:id="3120" w:author="Neu" w:date="2018-04-05T09:40:00Z">
        <w:r w:rsidR="00502FA1">
          <w:rPr>
            <w:color w:val="000000"/>
            <w:sz w:val="22"/>
            <w:szCs w:val="22"/>
          </w:rPr>
          <w:delText xml:space="preserve"> </w:delText>
        </w:r>
      </w:del>
    </w:p>
    <w:p w14:paraId="5A94B0AD" w14:textId="77777777" w:rsidR="008143C2" w:rsidRPr="00987756" w:rsidRDefault="008143C2" w:rsidP="00987756">
      <w:pPr>
        <w:spacing w:before="100" w:beforeAutospacing="1" w:after="100" w:afterAutospacing="1" w:line="276" w:lineRule="auto"/>
        <w:rPr>
          <w:rFonts w:ascii="Arial" w:hAnsi="Arial" w:cs="Arial"/>
          <w:sz w:val="22"/>
          <w:szCs w:val="22"/>
        </w:rPr>
      </w:pPr>
      <w:r w:rsidRPr="008143C2">
        <w:rPr>
          <w:rFonts w:ascii="Arial" w:hAnsi="Arial" w:cs="Arial"/>
          <w:sz w:val="22"/>
          <w:szCs w:val="22"/>
        </w:rPr>
        <w:t>Es sind besondere Schutzmaßnahmen technischer und organisatorischer Art zu treffen, dass Patientendaten nicht unberechtigt verwendet oder übermittelt werden können.</w:t>
      </w:r>
      <w:del w:id="3121" w:author="Neu" w:date="2018-04-05T09:40:00Z">
        <w:r w:rsidR="00502FA1">
          <w:rPr>
            <w:color w:val="000000"/>
            <w:sz w:val="22"/>
            <w:szCs w:val="22"/>
          </w:rPr>
          <w:delText xml:space="preserve"> </w:delText>
        </w:r>
      </w:del>
    </w:p>
    <w:p w14:paraId="154ACAC5" w14:textId="77777777" w:rsidR="00987756" w:rsidRPr="00987756" w:rsidRDefault="00987756" w:rsidP="00987756">
      <w:pPr>
        <w:rPr>
          <w:ins w:id="3122" w:author="Neu" w:date="2018-04-05T09:40:00Z"/>
          <w:rFonts w:ascii="Arial" w:hAnsi="Arial" w:cs="Arial"/>
          <w:b/>
          <w:sz w:val="22"/>
          <w:szCs w:val="22"/>
        </w:rPr>
      </w:pPr>
    </w:p>
    <w:p w14:paraId="7151ACF3" w14:textId="77777777" w:rsidR="00987756" w:rsidRPr="00987756" w:rsidRDefault="00987756" w:rsidP="00987756">
      <w:pPr>
        <w:rPr>
          <w:rFonts w:ascii="Arial" w:hAnsi="Arial" w:cs="Arial"/>
          <w:b/>
          <w:sz w:val="22"/>
          <w:szCs w:val="22"/>
        </w:rPr>
      </w:pPr>
      <w:r w:rsidRPr="00987756">
        <w:rPr>
          <w:rFonts w:ascii="Arial" w:hAnsi="Arial" w:cs="Arial"/>
          <w:b/>
          <w:sz w:val="22"/>
          <w:szCs w:val="22"/>
        </w:rPr>
        <w:t xml:space="preserve">Zu Art. </w:t>
      </w:r>
      <w:del w:id="3123" w:author="Neu" w:date="2018-04-05T09:40:00Z">
        <w:r w:rsidR="00502FA1">
          <w:rPr>
            <w:b/>
            <w:bCs/>
            <w:color w:val="000000"/>
            <w:sz w:val="22"/>
            <w:szCs w:val="22"/>
          </w:rPr>
          <w:delText xml:space="preserve">35 </w:delText>
        </w:r>
      </w:del>
      <w:ins w:id="3124" w:author="Neu" w:date="2018-04-05T09:40:00Z">
        <w:r w:rsidRPr="00987756">
          <w:rPr>
            <w:rFonts w:ascii="Arial" w:hAnsi="Arial" w:cs="Arial"/>
            <w:b/>
            <w:sz w:val="22"/>
            <w:szCs w:val="22"/>
          </w:rPr>
          <w:t>3</w:t>
        </w:r>
        <w:r w:rsidR="00887976">
          <w:rPr>
            <w:rFonts w:ascii="Arial" w:hAnsi="Arial" w:cs="Arial"/>
            <w:b/>
            <w:sz w:val="22"/>
            <w:szCs w:val="22"/>
          </w:rPr>
          <w:t>3</w:t>
        </w:r>
      </w:ins>
    </w:p>
    <w:p w14:paraId="6564C7C2" w14:textId="77777777" w:rsidR="00987756" w:rsidRPr="00987756" w:rsidRDefault="00987756" w:rsidP="00987756">
      <w:pPr>
        <w:rPr>
          <w:ins w:id="3125" w:author="Neu" w:date="2018-04-05T09:40:00Z"/>
          <w:rFonts w:ascii="Arial" w:hAnsi="Arial" w:cs="Arial"/>
          <w:b/>
          <w:sz w:val="22"/>
          <w:szCs w:val="22"/>
        </w:rPr>
      </w:pPr>
    </w:p>
    <w:p w14:paraId="66504374" w14:textId="77777777" w:rsidR="00992726" w:rsidRPr="00992726" w:rsidRDefault="00992726" w:rsidP="00992726">
      <w:pPr>
        <w:autoSpaceDE w:val="0"/>
        <w:autoSpaceDN w:val="0"/>
        <w:adjustRightInd w:val="0"/>
        <w:spacing w:line="276" w:lineRule="auto"/>
        <w:rPr>
          <w:rFonts w:ascii="Arial" w:hAnsi="Arial" w:cs="Arial"/>
          <w:sz w:val="22"/>
          <w:szCs w:val="22"/>
        </w:rPr>
      </w:pPr>
      <w:r w:rsidRPr="00992726">
        <w:rPr>
          <w:rFonts w:ascii="Arial" w:hAnsi="Arial" w:cs="Arial"/>
          <w:sz w:val="22"/>
          <w:szCs w:val="22"/>
        </w:rPr>
        <w:t>Die Datei</w:t>
      </w:r>
      <w:r w:rsidR="00A57B22">
        <w:rPr>
          <w:rFonts w:ascii="Arial" w:hAnsi="Arial" w:cs="Arial"/>
          <w:sz w:val="22"/>
          <w:szCs w:val="22"/>
        </w:rPr>
        <w:t xml:space="preserve"> </w:t>
      </w:r>
      <w:r w:rsidR="00765AEF">
        <w:rPr>
          <w:rFonts w:ascii="Arial" w:hAnsi="Arial" w:cs="Arial"/>
          <w:sz w:val="22"/>
          <w:szCs w:val="22"/>
        </w:rPr>
        <w:t>ist</w:t>
      </w:r>
      <w:r w:rsidR="00765AEF" w:rsidRPr="00992726">
        <w:rPr>
          <w:rFonts w:ascii="Arial" w:hAnsi="Arial" w:cs="Arial"/>
          <w:sz w:val="22"/>
          <w:szCs w:val="22"/>
        </w:rPr>
        <w:t xml:space="preserve"> ein unverzichtbares Mittel der Transparenz</w:t>
      </w:r>
      <w:del w:id="3126" w:author="Neu" w:date="2018-04-05T09:40:00Z">
        <w:r w:rsidR="00502FA1">
          <w:rPr>
            <w:color w:val="000000"/>
            <w:sz w:val="22"/>
            <w:szCs w:val="22"/>
          </w:rPr>
          <w:delText>,</w:delText>
        </w:r>
      </w:del>
      <w:ins w:id="3127" w:author="Neu" w:date="2018-04-05T09:40:00Z">
        <w:r w:rsidR="00765AEF">
          <w:rPr>
            <w:rFonts w:ascii="Arial" w:hAnsi="Arial" w:cs="Arial"/>
            <w:sz w:val="22"/>
            <w:szCs w:val="22"/>
          </w:rPr>
          <w:t xml:space="preserve"> und </w:t>
        </w:r>
        <w:r w:rsidR="00A57B22">
          <w:rPr>
            <w:rFonts w:ascii="Arial" w:hAnsi="Arial" w:cs="Arial"/>
            <w:sz w:val="22"/>
            <w:szCs w:val="22"/>
          </w:rPr>
          <w:t>dient dem Schutz der untergebrachten Personen. Sie ermöglicht</w:t>
        </w:r>
        <w:r w:rsidRPr="00992726">
          <w:rPr>
            <w:rFonts w:ascii="Arial" w:hAnsi="Arial" w:cs="Arial"/>
            <w:sz w:val="22"/>
            <w:szCs w:val="22"/>
          </w:rPr>
          <w:t xml:space="preserve"> </w:t>
        </w:r>
        <w:r w:rsidR="00765AEF">
          <w:rPr>
            <w:rFonts w:ascii="Arial" w:hAnsi="Arial" w:cs="Arial"/>
            <w:sz w:val="22"/>
            <w:szCs w:val="22"/>
          </w:rPr>
          <w:t xml:space="preserve">die Informationsweitergabe an </w:t>
        </w:r>
        <w:r w:rsidR="00027F18">
          <w:rPr>
            <w:rFonts w:ascii="Arial" w:hAnsi="Arial" w:cs="Arial"/>
            <w:sz w:val="22"/>
            <w:szCs w:val="22"/>
          </w:rPr>
          <w:t xml:space="preserve">Angehörige sowie </w:t>
        </w:r>
        <w:r w:rsidR="00765AEF">
          <w:rPr>
            <w:rFonts w:ascii="Arial" w:hAnsi="Arial" w:cs="Arial"/>
            <w:sz w:val="22"/>
            <w:szCs w:val="22"/>
          </w:rPr>
          <w:t xml:space="preserve">internationale und nationale Stellen, die dem Schutz der untergebrachten Personen verpflichtet sind. Dazu gehören beispielsweise der </w:t>
        </w:r>
        <w:r w:rsidR="00765AEF" w:rsidRPr="00765AEF">
          <w:rPr>
            <w:rFonts w:ascii="Arial" w:hAnsi="Arial" w:cs="Arial"/>
            <w:sz w:val="22"/>
            <w:szCs w:val="22"/>
          </w:rPr>
          <w:t xml:space="preserve">Ausschuss nach Art. 26 der UN-Konvention gegen Verschwindenlassen, </w:t>
        </w:r>
        <w:r w:rsidR="00765AEF">
          <w:rPr>
            <w:rFonts w:ascii="Arial" w:hAnsi="Arial" w:cs="Arial"/>
            <w:sz w:val="22"/>
            <w:szCs w:val="22"/>
          </w:rPr>
          <w:t>der</w:t>
        </w:r>
        <w:r w:rsidR="00765AEF" w:rsidRPr="00765AEF">
          <w:rPr>
            <w:rFonts w:ascii="Arial" w:hAnsi="Arial" w:cs="Arial"/>
            <w:sz w:val="22"/>
            <w:szCs w:val="22"/>
          </w:rPr>
          <w:t xml:space="preserve"> Ausschuss nach Art. 1 des </w:t>
        </w:r>
        <w:r w:rsidR="00765AEF" w:rsidRPr="00765AEF">
          <w:rPr>
            <w:rFonts w:ascii="Arial" w:hAnsi="Arial" w:cs="Arial"/>
            <w:bCs/>
            <w:sz w:val="22"/>
            <w:szCs w:val="22"/>
          </w:rPr>
          <w:t>Europäischen Übereinkommens zur Verhütung von Folter und unmenschlicher oder erniedrigender Behandlung oder Strafe (CPT-Ausschuss)</w:t>
        </w:r>
        <w:r w:rsidR="00765AEF" w:rsidRPr="00765AEF">
          <w:rPr>
            <w:rFonts w:ascii="Arial" w:hAnsi="Arial" w:cs="Arial"/>
            <w:b/>
            <w:bCs/>
            <w:sz w:val="22"/>
            <w:szCs w:val="22"/>
          </w:rPr>
          <w:t xml:space="preserve"> </w:t>
        </w:r>
        <w:r w:rsidR="00765AEF">
          <w:rPr>
            <w:rFonts w:ascii="Arial" w:hAnsi="Arial" w:cs="Arial"/>
            <w:sz w:val="22"/>
            <w:szCs w:val="22"/>
          </w:rPr>
          <w:t>und</w:t>
        </w:r>
        <w:r w:rsidR="00765AEF" w:rsidRPr="00765AEF">
          <w:rPr>
            <w:rFonts w:ascii="Arial" w:hAnsi="Arial" w:cs="Arial"/>
            <w:sz w:val="22"/>
            <w:szCs w:val="22"/>
          </w:rPr>
          <w:t xml:space="preserve"> die Nationale Stelle nach Artikel 3 des Zusatzprotokolls zur UN-Antifolterkonvention (OPCAT)</w:t>
        </w:r>
        <w:r w:rsidR="00765AEF">
          <w:rPr>
            <w:rFonts w:ascii="Arial" w:hAnsi="Arial" w:cs="Arial"/>
            <w:sz w:val="22"/>
            <w:szCs w:val="22"/>
          </w:rPr>
          <w:t>. Die Datei</w:t>
        </w:r>
      </w:ins>
      <w:r w:rsidR="00765AEF">
        <w:rPr>
          <w:rFonts w:ascii="Arial" w:hAnsi="Arial" w:cs="Arial"/>
          <w:sz w:val="22"/>
          <w:szCs w:val="22"/>
        </w:rPr>
        <w:t xml:space="preserve"> </w:t>
      </w:r>
      <w:r w:rsidRPr="00992726">
        <w:rPr>
          <w:rFonts w:ascii="Arial" w:hAnsi="Arial" w:cs="Arial"/>
          <w:sz w:val="22"/>
          <w:szCs w:val="22"/>
        </w:rPr>
        <w:t>stärk</w:t>
      </w:r>
      <w:r w:rsidR="006C2E79">
        <w:rPr>
          <w:rFonts w:ascii="Arial" w:hAnsi="Arial" w:cs="Arial"/>
          <w:sz w:val="22"/>
          <w:szCs w:val="22"/>
        </w:rPr>
        <w:t>t</w:t>
      </w:r>
      <w:r w:rsidRPr="00992726">
        <w:rPr>
          <w:rFonts w:ascii="Arial" w:hAnsi="Arial" w:cs="Arial"/>
          <w:sz w:val="22"/>
          <w:szCs w:val="22"/>
        </w:rPr>
        <w:t xml:space="preserve"> die Arbeit der Polizei, der Kreisverwaltungsbehörden, der Gerichte, der Bewährungshilfe</w:t>
      </w:r>
      <w:del w:id="3128" w:author="Neu" w:date="2018-04-05T09:40:00Z">
        <w:r w:rsidR="00502FA1">
          <w:rPr>
            <w:color w:val="000000"/>
            <w:sz w:val="22"/>
            <w:szCs w:val="22"/>
          </w:rPr>
          <w:delText xml:space="preserve"> und</w:delText>
        </w:r>
      </w:del>
      <w:ins w:id="3129" w:author="Neu" w:date="2018-04-05T09:40:00Z">
        <w:r w:rsidR="00765AEF">
          <w:rPr>
            <w:rFonts w:ascii="Arial" w:hAnsi="Arial" w:cs="Arial"/>
            <w:sz w:val="22"/>
            <w:szCs w:val="22"/>
          </w:rPr>
          <w:t>,</w:t>
        </w:r>
      </w:ins>
      <w:r w:rsidR="00765AEF">
        <w:rPr>
          <w:rFonts w:ascii="Arial" w:hAnsi="Arial" w:cs="Arial"/>
          <w:sz w:val="22"/>
          <w:szCs w:val="22"/>
        </w:rPr>
        <w:t xml:space="preserve"> </w:t>
      </w:r>
      <w:r w:rsidRPr="00992726">
        <w:rPr>
          <w:rFonts w:ascii="Arial" w:hAnsi="Arial" w:cs="Arial"/>
          <w:sz w:val="22"/>
          <w:szCs w:val="22"/>
        </w:rPr>
        <w:t>der</w:t>
      </w:r>
      <w:del w:id="3130" w:author="Neu" w:date="2018-04-05T09:40:00Z">
        <w:r w:rsidR="00502FA1">
          <w:rPr>
            <w:color w:val="000000"/>
            <w:sz w:val="22"/>
            <w:szCs w:val="22"/>
          </w:rPr>
          <w:delText xml:space="preserve"> neuen</w:delText>
        </w:r>
      </w:del>
      <w:r w:rsidRPr="00992726">
        <w:rPr>
          <w:rFonts w:ascii="Arial" w:hAnsi="Arial" w:cs="Arial"/>
          <w:sz w:val="22"/>
          <w:szCs w:val="22"/>
        </w:rPr>
        <w:t xml:space="preserve"> Fachaufsichtsbehörde</w:t>
      </w:r>
      <w:ins w:id="3131" w:author="Neu" w:date="2018-04-05T09:40:00Z">
        <w:r w:rsidR="00765AEF">
          <w:rPr>
            <w:rFonts w:ascii="Arial" w:hAnsi="Arial" w:cs="Arial"/>
            <w:sz w:val="22"/>
            <w:szCs w:val="22"/>
          </w:rPr>
          <w:t xml:space="preserve"> und der Unterbringungsbeiräte</w:t>
        </w:r>
      </w:ins>
      <w:r w:rsidRPr="00992726">
        <w:rPr>
          <w:rFonts w:ascii="Arial" w:hAnsi="Arial" w:cs="Arial"/>
          <w:sz w:val="22"/>
          <w:szCs w:val="22"/>
        </w:rPr>
        <w:t>. Sie ermöglich</w:t>
      </w:r>
      <w:r w:rsidR="006C2E79">
        <w:rPr>
          <w:rFonts w:ascii="Arial" w:hAnsi="Arial" w:cs="Arial"/>
          <w:sz w:val="22"/>
          <w:szCs w:val="22"/>
        </w:rPr>
        <w:t>t</w:t>
      </w:r>
      <w:r w:rsidRPr="00992726">
        <w:rPr>
          <w:rFonts w:ascii="Arial" w:hAnsi="Arial" w:cs="Arial"/>
          <w:sz w:val="22"/>
          <w:szCs w:val="22"/>
        </w:rPr>
        <w:t xml:space="preserve"> – anders als beim Rückgriff auf Akten – eine rasche und fehlerfreie Recherche von Informationen. Unnötige Unterbringungsentscheidungen können dadurch vermieden werden, da vor allem auch bestimmte Gefahrenlagen künftig rascher und besser abgeklärt werden können. </w:t>
      </w:r>
      <w:ins w:id="3132" w:author="Neu" w:date="2018-04-05T09:40:00Z">
        <w:r w:rsidR="00765AEF">
          <w:rPr>
            <w:rFonts w:ascii="Arial" w:hAnsi="Arial" w:cs="Arial"/>
            <w:sz w:val="22"/>
            <w:szCs w:val="22"/>
          </w:rPr>
          <w:t xml:space="preserve">All </w:t>
        </w:r>
      </w:ins>
      <w:r w:rsidR="00765AEF">
        <w:rPr>
          <w:rFonts w:ascii="Arial" w:hAnsi="Arial" w:cs="Arial"/>
          <w:sz w:val="22"/>
          <w:szCs w:val="22"/>
        </w:rPr>
        <w:t>dies</w:t>
      </w:r>
      <w:r w:rsidR="00765AEF" w:rsidRPr="00992726">
        <w:rPr>
          <w:rFonts w:ascii="Arial" w:hAnsi="Arial" w:cs="Arial"/>
          <w:sz w:val="22"/>
          <w:szCs w:val="22"/>
        </w:rPr>
        <w:t xml:space="preserve"> </w:t>
      </w:r>
      <w:r w:rsidRPr="00992726">
        <w:rPr>
          <w:rFonts w:ascii="Arial" w:hAnsi="Arial" w:cs="Arial"/>
          <w:sz w:val="22"/>
          <w:szCs w:val="22"/>
        </w:rPr>
        <w:t xml:space="preserve">kommt </w:t>
      </w:r>
      <w:del w:id="3133" w:author="Neu" w:date="2018-04-05T09:40:00Z">
        <w:r w:rsidR="00502FA1">
          <w:rPr>
            <w:color w:val="000000"/>
            <w:sz w:val="22"/>
            <w:szCs w:val="22"/>
          </w:rPr>
          <w:delText>vor allem</w:delText>
        </w:r>
      </w:del>
      <w:ins w:id="3134" w:author="Neu" w:date="2018-04-05T09:40:00Z">
        <w:r w:rsidR="00765AEF">
          <w:rPr>
            <w:rFonts w:ascii="Arial" w:hAnsi="Arial" w:cs="Arial"/>
            <w:sz w:val="22"/>
            <w:szCs w:val="22"/>
          </w:rPr>
          <w:t>stets</w:t>
        </w:r>
      </w:ins>
      <w:r w:rsidRPr="00992726">
        <w:rPr>
          <w:rFonts w:ascii="Arial" w:hAnsi="Arial" w:cs="Arial"/>
          <w:sz w:val="22"/>
          <w:szCs w:val="22"/>
        </w:rPr>
        <w:t xml:space="preserve"> auch den betroffenen Personen zugute.</w:t>
      </w:r>
      <w:del w:id="3135" w:author="Neu" w:date="2018-04-05T09:40:00Z">
        <w:r w:rsidR="00502FA1">
          <w:rPr>
            <w:color w:val="000000"/>
            <w:sz w:val="22"/>
            <w:szCs w:val="22"/>
          </w:rPr>
          <w:delText xml:space="preserve"> </w:delText>
        </w:r>
      </w:del>
    </w:p>
    <w:p w14:paraId="30389B26" w14:textId="77777777" w:rsidR="00992726" w:rsidRPr="00671991" w:rsidRDefault="00502FA1" w:rsidP="00671991">
      <w:pPr>
        <w:autoSpaceDE w:val="0"/>
        <w:autoSpaceDN w:val="0"/>
        <w:adjustRightInd w:val="0"/>
        <w:spacing w:line="276" w:lineRule="auto"/>
        <w:rPr>
          <w:ins w:id="3136" w:author="Neu" w:date="2018-04-05T09:40:00Z"/>
          <w:rFonts w:ascii="Arial" w:hAnsi="Arial"/>
          <w:sz w:val="22"/>
        </w:rPr>
      </w:pPr>
      <w:del w:id="3137" w:author="Neu" w:date="2018-04-05T09:40:00Z">
        <w:r>
          <w:rPr>
            <w:color w:val="000000"/>
            <w:sz w:val="22"/>
            <w:szCs w:val="22"/>
          </w:rPr>
          <w:delText xml:space="preserve">Die Regelung zu einer Unterbringungsdatei ist erforderlich, da die UN-Konvention gegen Verschwindenlassen einen Schutzauftrag des Staates gegenüber untergebrachten Personen statuiert. </w:delText>
        </w:r>
      </w:del>
    </w:p>
    <w:p w14:paraId="06A4CAC3" w14:textId="77777777" w:rsidR="00987756" w:rsidRPr="00987756" w:rsidRDefault="004364AF" w:rsidP="00987756">
      <w:pPr>
        <w:autoSpaceDE w:val="0"/>
        <w:autoSpaceDN w:val="0"/>
        <w:adjustRightInd w:val="0"/>
        <w:spacing w:line="276" w:lineRule="auto"/>
        <w:rPr>
          <w:ins w:id="3138" w:author="Neu" w:date="2018-04-05T09:40:00Z"/>
          <w:rFonts w:ascii="Arial" w:hAnsi="Arial" w:cs="Arial"/>
          <w:sz w:val="22"/>
          <w:szCs w:val="22"/>
        </w:rPr>
      </w:pPr>
      <w:r w:rsidRPr="004364AF">
        <w:rPr>
          <w:rFonts w:ascii="Arial" w:hAnsi="Arial" w:cs="Arial"/>
          <w:sz w:val="22"/>
          <w:szCs w:val="22"/>
        </w:rPr>
        <w:t xml:space="preserve">Das Internationale Übereinkommen zum Schutz aller Personen vor dem Verschwindenlassen ist ein Übereinkommen, dem die Bundesrepublik Deutschland beigetreten ist (vgl. Ratifizierungsgesetz BT Drucks. 16/12592 vom 8.4.2009). </w:t>
      </w:r>
      <w:ins w:id="3139" w:author="Neu" w:date="2018-04-05T09:40:00Z">
        <w:r w:rsidR="00765AEF">
          <w:rPr>
            <w:rFonts w:ascii="Arial" w:hAnsi="Arial" w:cs="Arial"/>
            <w:sz w:val="22"/>
            <w:szCs w:val="22"/>
          </w:rPr>
          <w:t>Es statuiert den</w:t>
        </w:r>
        <w:r w:rsidR="00765AEF" w:rsidRPr="00987756">
          <w:rPr>
            <w:rFonts w:ascii="Arial" w:hAnsi="Arial" w:cs="Arial"/>
            <w:sz w:val="22"/>
            <w:szCs w:val="22"/>
          </w:rPr>
          <w:t xml:space="preserve"> Schutzauftrag des Staates gegenüber untergebrachten Personen.</w:t>
        </w:r>
        <w:r w:rsidR="00765AEF">
          <w:rPr>
            <w:rFonts w:ascii="Arial" w:hAnsi="Arial" w:cs="Arial"/>
            <w:sz w:val="22"/>
            <w:szCs w:val="22"/>
          </w:rPr>
          <w:t xml:space="preserve"> </w:t>
        </w:r>
      </w:ins>
      <w:r w:rsidR="00987756" w:rsidRPr="00987756">
        <w:rPr>
          <w:rFonts w:ascii="Arial" w:hAnsi="Arial" w:cs="Arial"/>
          <w:sz w:val="22"/>
          <w:szCs w:val="22"/>
        </w:rPr>
        <w:t>Nach Art. 17 der UN-Konvention gegen Verschwindenlassen darf ein Freiheitsentzug nur in offiziell anerkannten und überwachten Einrichtungen stattfinden, in denen alle betroffenen Personen registriert sind. Dem Freistaat Bayern wird mit der Unterbringungsdatei die Möglichkeit verschafft, zu jedem Zeitpunkt zu wissen, welche Personen in welchen Einrichtungen öffentlich-rechtlich untergebracht sind. Die Datei wird von der Fachaufsichtsbehörde geführt.</w:t>
      </w:r>
    </w:p>
    <w:p w14:paraId="7B035907" w14:textId="77777777" w:rsidR="00987756" w:rsidRPr="00987756" w:rsidRDefault="00987756" w:rsidP="00987756">
      <w:pPr>
        <w:autoSpaceDE w:val="0"/>
        <w:autoSpaceDN w:val="0"/>
        <w:adjustRightInd w:val="0"/>
        <w:spacing w:line="276" w:lineRule="auto"/>
        <w:rPr>
          <w:ins w:id="3140" w:author="Neu" w:date="2018-04-05T09:40:00Z"/>
          <w:rFonts w:ascii="Arial" w:hAnsi="Arial" w:cs="Arial"/>
          <w:sz w:val="22"/>
          <w:szCs w:val="22"/>
        </w:rPr>
      </w:pPr>
    </w:p>
    <w:p w14:paraId="4A7B589B" w14:textId="77777777" w:rsidR="00987756" w:rsidRPr="00987756" w:rsidRDefault="00987756" w:rsidP="00987756">
      <w:pPr>
        <w:autoSpaceDE w:val="0"/>
        <w:autoSpaceDN w:val="0"/>
        <w:adjustRightInd w:val="0"/>
        <w:spacing w:line="276" w:lineRule="auto"/>
        <w:rPr>
          <w:ins w:id="3141" w:author="Neu" w:date="2018-04-05T09:40:00Z"/>
          <w:rFonts w:ascii="Arial" w:hAnsi="Arial" w:cs="Arial"/>
          <w:sz w:val="22"/>
          <w:szCs w:val="22"/>
        </w:rPr>
      </w:pPr>
      <w:ins w:id="3142" w:author="Neu" w:date="2018-04-05T09:40:00Z">
        <w:r w:rsidRPr="00987756">
          <w:rPr>
            <w:rFonts w:ascii="Arial" w:hAnsi="Arial" w:cs="Arial"/>
            <w:sz w:val="22"/>
            <w:szCs w:val="22"/>
          </w:rPr>
          <w:t xml:space="preserve">Die Einrichtung der Unterbringungsdatei ist im Hinblick auf notwendige Prüf-, Beratungs- </w:t>
        </w:r>
      </w:ins>
      <w:moveToRangeStart w:id="3143" w:author="Neu" w:date="2018-04-05T09:40:00Z" w:name="move510684605"/>
      <w:moveTo w:id="3144" w:author="Neu" w:date="2018-04-05T09:40:00Z">
        <w:r w:rsidRPr="00987756">
          <w:rPr>
            <w:rFonts w:ascii="Arial" w:hAnsi="Arial" w:cs="Arial"/>
            <w:sz w:val="22"/>
            <w:szCs w:val="22"/>
          </w:rPr>
          <w:t>und Steuerungstätigkeiten der Fachaufsichtsbehörde im Bereich der öffentlich-rechtlichen Unterbringung unerlässlich.</w:t>
        </w:r>
        <w:r w:rsidRPr="00987756">
          <w:rPr>
            <w:rFonts w:ascii="Arial" w:hAnsi="Arial" w:cs="Arial"/>
            <w:i/>
            <w:sz w:val="22"/>
            <w:szCs w:val="22"/>
          </w:rPr>
          <w:t xml:space="preserve"> </w:t>
        </w:r>
        <w:r w:rsidRPr="00987756">
          <w:rPr>
            <w:rFonts w:ascii="Arial" w:hAnsi="Arial" w:cs="Arial"/>
            <w:sz w:val="22"/>
            <w:szCs w:val="22"/>
          </w:rPr>
          <w:t>Zudem sollen Zugriffsbefugnisse für den Bereich der Justiz</w:t>
        </w:r>
        <w:r w:rsidR="004364AF">
          <w:rPr>
            <w:rFonts w:ascii="Arial" w:hAnsi="Arial" w:cs="Arial"/>
            <w:sz w:val="22"/>
            <w:szCs w:val="22"/>
          </w:rPr>
          <w:t>,</w:t>
        </w:r>
        <w:r w:rsidRPr="00987756">
          <w:rPr>
            <w:rFonts w:ascii="Arial" w:hAnsi="Arial" w:cs="Arial"/>
            <w:sz w:val="22"/>
            <w:szCs w:val="22"/>
          </w:rPr>
          <w:t xml:space="preserve"> der Polizei</w:t>
        </w:r>
        <w:r w:rsidR="0083751B">
          <w:rPr>
            <w:rFonts w:ascii="Arial" w:hAnsi="Arial" w:cs="Arial"/>
            <w:sz w:val="22"/>
            <w:szCs w:val="22"/>
          </w:rPr>
          <w:t xml:space="preserve"> und der Kreisverwaltungsbehörden</w:t>
        </w:r>
        <w:r w:rsidRPr="00987756">
          <w:rPr>
            <w:rFonts w:ascii="Arial" w:hAnsi="Arial" w:cs="Arial"/>
            <w:sz w:val="22"/>
            <w:szCs w:val="22"/>
          </w:rPr>
          <w:t xml:space="preserve"> in engen (datenschutzrechtlichen) Grenzen eingeführt werden. Weitere Zwecke, für die die Daten erhoben und verarbeitet werden, sind in Abs. 2 Nr. 3, 4, 12 und 13 geregelt.</w:t>
        </w:r>
      </w:moveTo>
      <w:moveToRangeEnd w:id="3143"/>
      <w:del w:id="3145" w:author="Neu" w:date="2018-04-05T09:40:00Z">
        <w:r w:rsidR="00502FA1">
          <w:rPr>
            <w:color w:val="000000"/>
            <w:sz w:val="22"/>
            <w:szCs w:val="22"/>
          </w:rPr>
          <w:delText xml:space="preserve"> </w:delText>
        </w:r>
      </w:del>
    </w:p>
    <w:p w14:paraId="7902FDE8" w14:textId="77777777" w:rsidR="00987756" w:rsidRPr="00987756" w:rsidRDefault="00987756" w:rsidP="00987756">
      <w:pPr>
        <w:autoSpaceDE w:val="0"/>
        <w:autoSpaceDN w:val="0"/>
        <w:adjustRightInd w:val="0"/>
        <w:spacing w:line="276" w:lineRule="auto"/>
        <w:rPr>
          <w:rFonts w:ascii="Arial" w:hAnsi="Arial" w:cs="Arial"/>
          <w:sz w:val="22"/>
          <w:szCs w:val="22"/>
        </w:rPr>
      </w:pPr>
    </w:p>
    <w:p w14:paraId="02D3B80D" w14:textId="77777777" w:rsidR="000D2EBA" w:rsidRPr="00987756" w:rsidRDefault="000D2EBA" w:rsidP="000D2EBA">
      <w:pPr>
        <w:autoSpaceDE w:val="0"/>
        <w:autoSpaceDN w:val="0"/>
        <w:adjustRightInd w:val="0"/>
        <w:spacing w:line="276" w:lineRule="auto"/>
        <w:rPr>
          <w:rFonts w:ascii="Arial" w:hAnsi="Arial" w:cs="Arial"/>
          <w:sz w:val="22"/>
          <w:szCs w:val="22"/>
        </w:rPr>
      </w:pPr>
      <w:r w:rsidRPr="00987756">
        <w:rPr>
          <w:rFonts w:ascii="Arial" w:hAnsi="Arial" w:cs="Arial"/>
          <w:sz w:val="22"/>
          <w:szCs w:val="22"/>
        </w:rPr>
        <w:t xml:space="preserve">Eine eigenständige gesetzliche Regelung ohne Verweise und Bezugnahmen auf die DSGV erfolgt, weil für die untergebrachten Personen rechtssicher und transparent ersichtlich sein soll, welche ihrer Daten erfasst, zu welchen Zwecken durch welche Behörden und Stellen sie verarbeitet und wie sie geschützt werden, vgl. Art. 6 Abs. 2 und 3 b i.V.m. Abs. 1 e, Art. 9 Abs. 2 g der DSGV. Für das Auskunftsrecht der betroffenen Personen gilt Art. 15 DSGV. </w:t>
      </w:r>
    </w:p>
    <w:p w14:paraId="0F488D7D" w14:textId="77777777" w:rsidR="00502FA1" w:rsidRDefault="00502FA1">
      <w:pPr>
        <w:pStyle w:val="CM49"/>
        <w:spacing w:after="280" w:line="291" w:lineRule="atLeast"/>
        <w:ind w:right="90"/>
        <w:rPr>
          <w:del w:id="3146" w:author="Neu" w:date="2018-04-05T09:40:00Z"/>
          <w:color w:val="000000"/>
          <w:sz w:val="22"/>
          <w:szCs w:val="22"/>
        </w:rPr>
      </w:pPr>
      <w:del w:id="3147" w:author="Neu" w:date="2018-04-05T09:40:00Z">
        <w:r>
          <w:rPr>
            <w:color w:val="000000"/>
            <w:sz w:val="22"/>
            <w:szCs w:val="22"/>
          </w:rPr>
          <w:delText>Die Einrichtung der Unterbringungsdatei ist im Hinblick auf notwendige Prüf-, Beratungs-</w:delText>
        </w:r>
      </w:del>
      <w:moveFromRangeStart w:id="3148" w:author="Neu" w:date="2018-04-05T09:40:00Z" w:name="move510684605"/>
      <w:moveFrom w:id="3149" w:author="Neu" w:date="2018-04-05T09:40:00Z">
        <w:r w:rsidR="00987756" w:rsidRPr="00987756">
          <w:rPr>
            <w:rFonts w:ascii="Arial" w:hAnsi="Arial" w:cs="Arial"/>
            <w:sz w:val="22"/>
            <w:szCs w:val="22"/>
          </w:rPr>
          <w:t>und Steuerungstätigkeiten der Fachaufsichtsbehörde im Bereich der öffentlich-rechtlichen Unterbringung unerlässlich.</w:t>
        </w:r>
        <w:r w:rsidR="00987756" w:rsidRPr="00987756">
          <w:rPr>
            <w:rFonts w:ascii="Arial" w:hAnsi="Arial" w:cs="Arial"/>
            <w:i/>
            <w:sz w:val="22"/>
            <w:szCs w:val="22"/>
          </w:rPr>
          <w:t xml:space="preserve"> </w:t>
        </w:r>
        <w:r w:rsidR="00987756" w:rsidRPr="00987756">
          <w:rPr>
            <w:rFonts w:ascii="Arial" w:hAnsi="Arial" w:cs="Arial"/>
            <w:sz w:val="22"/>
            <w:szCs w:val="22"/>
          </w:rPr>
          <w:t>Zudem sollen Zugriffsbefugnisse für den Bereich der Justiz</w:t>
        </w:r>
        <w:r w:rsidR="004364AF">
          <w:rPr>
            <w:rFonts w:ascii="Arial" w:hAnsi="Arial" w:cs="Arial"/>
            <w:sz w:val="22"/>
            <w:szCs w:val="22"/>
          </w:rPr>
          <w:t>,</w:t>
        </w:r>
        <w:r w:rsidR="00987756" w:rsidRPr="00987756">
          <w:rPr>
            <w:rFonts w:ascii="Arial" w:hAnsi="Arial" w:cs="Arial"/>
            <w:sz w:val="22"/>
            <w:szCs w:val="22"/>
          </w:rPr>
          <w:t xml:space="preserve"> der Polizei</w:t>
        </w:r>
        <w:r w:rsidR="0083751B">
          <w:rPr>
            <w:rFonts w:ascii="Arial" w:hAnsi="Arial" w:cs="Arial"/>
            <w:sz w:val="22"/>
            <w:szCs w:val="22"/>
          </w:rPr>
          <w:t xml:space="preserve"> und der Kreisverwaltungsbehörden</w:t>
        </w:r>
        <w:r w:rsidR="00987756" w:rsidRPr="00987756">
          <w:rPr>
            <w:rFonts w:ascii="Arial" w:hAnsi="Arial" w:cs="Arial"/>
            <w:sz w:val="22"/>
            <w:szCs w:val="22"/>
          </w:rPr>
          <w:t xml:space="preserve"> in engen (datenschutzrechtlichen) Grenzen eingeführt werden. Weitere Zwecke, für die die Daten erhoben und verarbeitet werden, sind in Abs. 2 Nr. 3, 4, 12 und 13 geregelt.</w:t>
        </w:r>
      </w:moveFrom>
      <w:moveFromRangeEnd w:id="3148"/>
      <w:del w:id="3150" w:author="Neu" w:date="2018-04-05T09:40:00Z">
        <w:r>
          <w:rPr>
            <w:color w:val="000000"/>
            <w:sz w:val="22"/>
            <w:szCs w:val="22"/>
          </w:rPr>
          <w:delText xml:space="preserve"> </w:delText>
        </w:r>
      </w:del>
    </w:p>
    <w:p w14:paraId="6D68A1D1" w14:textId="77777777" w:rsidR="00987756" w:rsidRDefault="00987756" w:rsidP="00987756">
      <w:pPr>
        <w:autoSpaceDE w:val="0"/>
        <w:autoSpaceDN w:val="0"/>
        <w:adjustRightInd w:val="0"/>
        <w:spacing w:line="276" w:lineRule="auto"/>
        <w:rPr>
          <w:ins w:id="3151" w:author="Neu" w:date="2018-04-05T09:40:00Z"/>
          <w:rFonts w:ascii="Arial" w:hAnsi="Arial" w:cs="Arial"/>
          <w:sz w:val="22"/>
          <w:szCs w:val="22"/>
        </w:rPr>
      </w:pPr>
      <w:r w:rsidRPr="00987756">
        <w:rPr>
          <w:rFonts w:ascii="Arial" w:hAnsi="Arial" w:cs="Arial"/>
          <w:sz w:val="22"/>
          <w:szCs w:val="22"/>
        </w:rPr>
        <w:t xml:space="preserve">Für die Verarbeitung der Daten wird eine enge Zweckbindung vorgeschrieben. Eine Übermittlung der Daten von der speichernden Stelle an andere Behörden, Stellen oder Dritte ist zwar grundsätzlich auch personalisiert zulässig. </w:t>
      </w:r>
      <w:r w:rsidR="001565A8" w:rsidRPr="001565A8">
        <w:rPr>
          <w:rFonts w:ascii="Arial" w:hAnsi="Arial" w:cs="Arial"/>
          <w:sz w:val="22"/>
          <w:szCs w:val="22"/>
        </w:rPr>
        <w:t>Soweit dies zur Erfüllung des jeweiligen Zwecks ausreicht</w:t>
      </w:r>
      <w:r w:rsidRPr="00987756">
        <w:rPr>
          <w:rFonts w:ascii="Arial" w:hAnsi="Arial" w:cs="Arial"/>
          <w:sz w:val="22"/>
          <w:szCs w:val="22"/>
        </w:rPr>
        <w:t>, ist eine Übermittlung aber auf anonymisierte oder pseudonymisierte Daten zu beschränken. Die Daten sind zu löschen, sobald der Zweck, für den sie erhoben oder auf sonstige Weise verarbeitet wurden, weggefallen ist.</w:t>
      </w:r>
      <w:del w:id="3152" w:author="Neu" w:date="2018-04-05T09:40:00Z">
        <w:r w:rsidR="00502FA1">
          <w:rPr>
            <w:color w:val="000000"/>
            <w:sz w:val="22"/>
            <w:szCs w:val="22"/>
          </w:rPr>
          <w:delText xml:space="preserve"> </w:delText>
        </w:r>
      </w:del>
    </w:p>
    <w:p w14:paraId="6214C29D" w14:textId="77777777" w:rsidR="001565A8" w:rsidRDefault="001565A8" w:rsidP="00987756">
      <w:pPr>
        <w:autoSpaceDE w:val="0"/>
        <w:autoSpaceDN w:val="0"/>
        <w:adjustRightInd w:val="0"/>
        <w:spacing w:line="276" w:lineRule="auto"/>
        <w:rPr>
          <w:rFonts w:ascii="Arial" w:hAnsi="Arial" w:cs="Arial"/>
          <w:sz w:val="22"/>
          <w:szCs w:val="22"/>
        </w:rPr>
      </w:pPr>
    </w:p>
    <w:p w14:paraId="517AEC42" w14:textId="77777777" w:rsidR="001565A8" w:rsidRPr="00987756" w:rsidRDefault="001565A8" w:rsidP="00987756">
      <w:pPr>
        <w:autoSpaceDE w:val="0"/>
        <w:autoSpaceDN w:val="0"/>
        <w:adjustRightInd w:val="0"/>
        <w:spacing w:line="276" w:lineRule="auto"/>
        <w:rPr>
          <w:rFonts w:ascii="Arial" w:hAnsi="Arial" w:cs="Arial"/>
          <w:sz w:val="22"/>
          <w:szCs w:val="22"/>
        </w:rPr>
      </w:pPr>
      <w:r>
        <w:rPr>
          <w:rFonts w:ascii="Arial" w:hAnsi="Arial" w:cs="Arial"/>
          <w:sz w:val="22"/>
          <w:szCs w:val="22"/>
        </w:rPr>
        <w:t>Insgesamt ist vorgesehen, dass die Übermittlung von Informationen aus der Datei unter Wahrung der datenschutzrechtlichen Vorgaben und begrenzt auf die für die jeweils verfolgten Zwecke erforderlichen Arten von Daten</w:t>
      </w:r>
      <w:r w:rsidR="007E2968">
        <w:rPr>
          <w:rFonts w:ascii="Arial" w:hAnsi="Arial" w:cs="Arial"/>
          <w:sz w:val="22"/>
          <w:szCs w:val="22"/>
        </w:rPr>
        <w:t xml:space="preserve"> entweder nach Prüfung und Entscheidung durch die Fachaufsichtsbehörde oder </w:t>
      </w:r>
      <w:r>
        <w:rPr>
          <w:rFonts w:ascii="Arial" w:hAnsi="Arial" w:cs="Arial"/>
          <w:sz w:val="22"/>
          <w:szCs w:val="22"/>
        </w:rPr>
        <w:t xml:space="preserve">in automatisierten </w:t>
      </w:r>
      <w:r w:rsidR="007E2968">
        <w:rPr>
          <w:rFonts w:ascii="Arial" w:hAnsi="Arial" w:cs="Arial"/>
          <w:sz w:val="22"/>
          <w:szCs w:val="22"/>
        </w:rPr>
        <w:t xml:space="preserve">gemeinsamen </w:t>
      </w:r>
      <w:r>
        <w:rPr>
          <w:rFonts w:ascii="Arial" w:hAnsi="Arial" w:cs="Arial"/>
          <w:sz w:val="22"/>
          <w:szCs w:val="22"/>
        </w:rPr>
        <w:t xml:space="preserve">Verfahren </w:t>
      </w:r>
      <w:r w:rsidR="00721C40">
        <w:rPr>
          <w:rFonts w:ascii="Arial" w:hAnsi="Arial" w:cs="Arial"/>
          <w:sz w:val="22"/>
          <w:szCs w:val="22"/>
        </w:rPr>
        <w:t>(z.B. im Hinblick auf Justiz und Polizei</w:t>
      </w:r>
      <w:r w:rsidR="007E2968">
        <w:rPr>
          <w:rFonts w:ascii="Arial" w:hAnsi="Arial" w:cs="Arial"/>
          <w:sz w:val="22"/>
          <w:szCs w:val="22"/>
        </w:rPr>
        <w:t xml:space="preserve">) </w:t>
      </w:r>
      <w:r>
        <w:rPr>
          <w:rFonts w:ascii="Arial" w:hAnsi="Arial" w:cs="Arial"/>
          <w:sz w:val="22"/>
          <w:szCs w:val="22"/>
        </w:rPr>
        <w:t>geschehen soll.</w:t>
      </w:r>
      <w:r w:rsidR="00613A8E" w:rsidRPr="00613A8E">
        <w:rPr>
          <w:rFonts w:ascii="Arial" w:hAnsi="Arial" w:cs="Arial"/>
          <w:sz w:val="22"/>
          <w:szCs w:val="22"/>
        </w:rPr>
        <w:t xml:space="preserve"> </w:t>
      </w:r>
      <w:ins w:id="3153" w:author="Neu" w:date="2018-04-05T09:40:00Z">
        <w:r w:rsidR="00613A8E" w:rsidRPr="00613A8E">
          <w:rPr>
            <w:rFonts w:ascii="Arial" w:hAnsi="Arial" w:cs="Arial"/>
            <w:sz w:val="22"/>
            <w:szCs w:val="22"/>
          </w:rPr>
          <w:t xml:space="preserve">In vielen Fällen, die sich außerhalb der üblichen Bürozeiten ereignen, sind die zuständigen Kreisverwaltungsbehörden nicht mehr erreichbar. So müssen dann die Polizeibeamten grundsätzlich noch vor Ort die Entscheidung treffen, ob die Person in ein psychiatrisches Klinikum einzuliefern ist. Eine solche freiheitsentziehende Maßnahme wird unter den strengen Maßstäben der Verhältnismäßigkeit getroffen. </w:t>
        </w:r>
      </w:ins>
    </w:p>
    <w:p w14:paraId="73C6770A" w14:textId="77777777" w:rsidR="00987756" w:rsidRPr="00987756" w:rsidRDefault="00987756" w:rsidP="00987756">
      <w:pPr>
        <w:autoSpaceDE w:val="0"/>
        <w:autoSpaceDN w:val="0"/>
        <w:adjustRightInd w:val="0"/>
        <w:spacing w:line="276" w:lineRule="auto"/>
        <w:rPr>
          <w:ins w:id="3154" w:author="Neu" w:date="2018-04-05T09:40:00Z"/>
          <w:rFonts w:ascii="Arial" w:hAnsi="Arial" w:cs="Arial"/>
          <w:sz w:val="22"/>
          <w:szCs w:val="22"/>
        </w:rPr>
      </w:pPr>
    </w:p>
    <w:p w14:paraId="1FD1BD63" w14:textId="77777777" w:rsidR="00987756" w:rsidRPr="00987756" w:rsidRDefault="00987756" w:rsidP="00987756">
      <w:pPr>
        <w:autoSpaceDE w:val="0"/>
        <w:autoSpaceDN w:val="0"/>
        <w:adjustRightInd w:val="0"/>
        <w:spacing w:line="276" w:lineRule="auto"/>
        <w:rPr>
          <w:ins w:id="3155" w:author="Neu" w:date="2018-04-05T09:40:00Z"/>
          <w:rFonts w:ascii="Arial" w:hAnsi="Arial" w:cs="Arial"/>
          <w:sz w:val="22"/>
          <w:szCs w:val="22"/>
        </w:rPr>
      </w:pPr>
      <w:r w:rsidRPr="00987756">
        <w:rPr>
          <w:rFonts w:ascii="Arial" w:hAnsi="Arial" w:cs="Arial"/>
          <w:sz w:val="22"/>
          <w:szCs w:val="22"/>
        </w:rPr>
        <w:t xml:space="preserve">Für folgende untergebrachte Personen sind vom Träger nach Abs. 1 Daten zu erfassen: Fälle </w:t>
      </w:r>
      <w:del w:id="3156" w:author="Neu" w:date="2018-04-05T09:40:00Z">
        <w:r w:rsidR="00502FA1">
          <w:rPr>
            <w:color w:val="000000"/>
            <w:sz w:val="22"/>
            <w:szCs w:val="22"/>
          </w:rPr>
          <w:delText>des Art. 14 Abs. 5 BayPsychKHG,</w:delText>
        </w:r>
      </w:del>
      <w:ins w:id="3157" w:author="Neu" w:date="2018-04-05T09:40:00Z">
        <w:r w:rsidRPr="00987756">
          <w:rPr>
            <w:rFonts w:ascii="Arial" w:hAnsi="Arial" w:cs="Arial"/>
            <w:sz w:val="22"/>
            <w:szCs w:val="22"/>
          </w:rPr>
          <w:t>de</w:t>
        </w:r>
        <w:r w:rsidR="00BF0AFE">
          <w:rPr>
            <w:rFonts w:ascii="Arial" w:hAnsi="Arial" w:cs="Arial"/>
            <w:sz w:val="22"/>
            <w:szCs w:val="22"/>
          </w:rPr>
          <w:t>r</w:t>
        </w:r>
      </w:ins>
      <w:r w:rsidRPr="00987756">
        <w:rPr>
          <w:rFonts w:ascii="Arial" w:hAnsi="Arial" w:cs="Arial"/>
          <w:sz w:val="22"/>
          <w:szCs w:val="22"/>
        </w:rPr>
        <w:t xml:space="preserve"> §§ 151 Nr. 7, 312 Nr. 4, 331, 332 FamFG.</w:t>
      </w:r>
      <w:del w:id="3158" w:author="Neu" w:date="2018-04-05T09:40:00Z">
        <w:r w:rsidR="00502FA1">
          <w:rPr>
            <w:color w:val="000000"/>
            <w:sz w:val="22"/>
            <w:szCs w:val="22"/>
          </w:rPr>
          <w:delText xml:space="preserve"> </w:delText>
        </w:r>
      </w:del>
    </w:p>
    <w:p w14:paraId="4C5B3117" w14:textId="77777777" w:rsidR="00987756" w:rsidRPr="00987756" w:rsidRDefault="00987756" w:rsidP="00987756">
      <w:pPr>
        <w:autoSpaceDE w:val="0"/>
        <w:autoSpaceDN w:val="0"/>
        <w:adjustRightInd w:val="0"/>
        <w:spacing w:line="276" w:lineRule="auto"/>
        <w:rPr>
          <w:rFonts w:ascii="Arial" w:hAnsi="Arial" w:cs="Arial"/>
          <w:sz w:val="22"/>
          <w:szCs w:val="22"/>
          <w:u w:val="single"/>
        </w:rPr>
      </w:pPr>
    </w:p>
    <w:p w14:paraId="61772D0C"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1 </w:t>
      </w:r>
      <w:del w:id="3159" w:author="Neu" w:date="2018-04-05T09:40:00Z">
        <w:r w:rsidR="00502FA1">
          <w:rPr>
            <w:b/>
            <w:bCs/>
            <w:color w:val="000000"/>
            <w:sz w:val="22"/>
            <w:szCs w:val="22"/>
          </w:rPr>
          <w:delText>Satz1Nr.</w:delText>
        </w:r>
      </w:del>
      <w:ins w:id="3160" w:author="Neu" w:date="2018-04-05T09:40:00Z">
        <w:r w:rsidRPr="00987756">
          <w:rPr>
            <w:rFonts w:ascii="Arial" w:hAnsi="Arial" w:cs="Arial"/>
            <w:b/>
            <w:sz w:val="22"/>
            <w:szCs w:val="22"/>
          </w:rPr>
          <w:t xml:space="preserve">Satz 1 Nr. </w:t>
        </w:r>
      </w:ins>
      <w:r w:rsidRPr="00987756">
        <w:rPr>
          <w:rFonts w:ascii="Arial" w:hAnsi="Arial" w:cs="Arial"/>
          <w:b/>
          <w:sz w:val="22"/>
          <w:szCs w:val="22"/>
        </w:rPr>
        <w:t>1 bis 5</w:t>
      </w:r>
      <w:del w:id="3161" w:author="Neu" w:date="2018-04-05T09:40:00Z">
        <w:r w:rsidR="00502FA1">
          <w:rPr>
            <w:b/>
            <w:bCs/>
            <w:color w:val="000000"/>
            <w:sz w:val="22"/>
            <w:szCs w:val="22"/>
          </w:rPr>
          <w:delText xml:space="preserve"> </w:delText>
        </w:r>
      </w:del>
    </w:p>
    <w:p w14:paraId="34082291"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Die Übermittlung der Daten zur Person (Namen, Geburtsort und -datum, Geschlecht, Familienstand, Staatsangehörigkeit) ist für die Polizeibehörden, Justizbehörden, die Kreisverwaltungsbehörden und die im Bereich der öffentlich-rechtlichen Unterbringung im Staatsministerium für Arbeit und Soziales, Familie und Integration zuständigen Personen erforderlich, da sie eine zweifelsfreie Identifikation einer untergebrachten Person und eine richtige Zuordnung</w:t>
      </w:r>
      <w:r w:rsidR="00CA1E4B">
        <w:rPr>
          <w:rFonts w:ascii="Arial" w:hAnsi="Arial" w:cs="Arial"/>
          <w:sz w:val="22"/>
          <w:szCs w:val="22"/>
        </w:rPr>
        <w:t xml:space="preserve"> </w:t>
      </w:r>
      <w:r w:rsidRPr="00987756">
        <w:rPr>
          <w:rFonts w:ascii="Arial" w:hAnsi="Arial" w:cs="Arial"/>
          <w:sz w:val="22"/>
          <w:szCs w:val="22"/>
        </w:rPr>
        <w:t xml:space="preserve">der weiteren gespeicherten Daten erlaubt. </w:t>
      </w:r>
    </w:p>
    <w:p w14:paraId="3722DC29" w14:textId="77777777" w:rsidR="00987756" w:rsidRPr="00987756" w:rsidRDefault="00987756" w:rsidP="00987756">
      <w:pPr>
        <w:autoSpaceDE w:val="0"/>
        <w:autoSpaceDN w:val="0"/>
        <w:adjustRightInd w:val="0"/>
        <w:spacing w:line="276" w:lineRule="auto"/>
        <w:rPr>
          <w:ins w:id="3162" w:author="Neu" w:date="2018-04-05T09:40:00Z"/>
          <w:rFonts w:ascii="Arial" w:hAnsi="Arial" w:cs="Arial"/>
          <w:sz w:val="22"/>
          <w:szCs w:val="22"/>
        </w:rPr>
      </w:pPr>
    </w:p>
    <w:p w14:paraId="4F64CF4F"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1 </w:t>
      </w:r>
      <w:del w:id="3163" w:author="Neu" w:date="2018-04-05T09:40:00Z">
        <w:r w:rsidR="00502FA1">
          <w:rPr>
            <w:b/>
            <w:bCs/>
            <w:color w:val="000000"/>
            <w:sz w:val="22"/>
            <w:szCs w:val="22"/>
          </w:rPr>
          <w:delText>Satz1Nr.</w:delText>
        </w:r>
      </w:del>
      <w:ins w:id="3164" w:author="Neu" w:date="2018-04-05T09:40:00Z">
        <w:r w:rsidRPr="00987756">
          <w:rPr>
            <w:rFonts w:ascii="Arial" w:hAnsi="Arial" w:cs="Arial"/>
            <w:b/>
            <w:sz w:val="22"/>
            <w:szCs w:val="22"/>
          </w:rPr>
          <w:t xml:space="preserve">Satz 1 Nr. </w:t>
        </w:r>
      </w:ins>
      <w:r w:rsidRPr="00987756">
        <w:rPr>
          <w:rFonts w:ascii="Arial" w:hAnsi="Arial" w:cs="Arial"/>
          <w:b/>
          <w:sz w:val="22"/>
          <w:szCs w:val="22"/>
        </w:rPr>
        <w:t>6</w:t>
      </w:r>
      <w:del w:id="3165" w:author="Neu" w:date="2018-04-05T09:40:00Z">
        <w:r w:rsidR="00502FA1">
          <w:rPr>
            <w:b/>
            <w:bCs/>
            <w:color w:val="000000"/>
            <w:sz w:val="22"/>
            <w:szCs w:val="22"/>
          </w:rPr>
          <w:delText xml:space="preserve"> </w:delText>
        </w:r>
      </w:del>
    </w:p>
    <w:p w14:paraId="6971EF4D"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Angaben zu einem besonderen Sicherungsbedürfnis einzelner untergebrachter Personen ermöglichen zum einen die Überprüfung, ob die Einrichtung ausreichende Schutzmaßnahmen getroffen hat, und zum anderen ermöglichen sie eine enge Abstimmung zwischen der Einrichtung, der Fachaufsichtsbehörde, der Justiz und der Polizei.</w:t>
      </w:r>
      <w:r w:rsidR="00CA1E4B">
        <w:rPr>
          <w:rFonts w:ascii="Arial" w:hAnsi="Arial" w:cs="Arial"/>
          <w:sz w:val="22"/>
          <w:szCs w:val="22"/>
        </w:rPr>
        <w:t xml:space="preserve"> </w:t>
      </w:r>
      <w:r w:rsidRPr="00987756">
        <w:rPr>
          <w:rFonts w:ascii="Arial" w:hAnsi="Arial" w:cs="Arial"/>
          <w:sz w:val="22"/>
          <w:szCs w:val="22"/>
        </w:rPr>
        <w:t xml:space="preserve">Insbesondere kann eine fundierte Entscheidung über etwaige erneute (einstweilige) Unterbringungen getroffen werden. Näheres zum Kreis der Personen mit besonderem Sicherungsbedürfnis im Bereich der </w:t>
      </w:r>
      <w:del w:id="3166" w:author="Neu" w:date="2018-04-05T09:40:00Z">
        <w:r w:rsidR="00502FA1">
          <w:rPr>
            <w:color w:val="000000"/>
            <w:sz w:val="22"/>
            <w:szCs w:val="22"/>
          </w:rPr>
          <w:delText>öffentlichrechtlichen</w:delText>
        </w:r>
      </w:del>
      <w:ins w:id="3167" w:author="Neu" w:date="2018-04-05T09:40:00Z">
        <w:r w:rsidRPr="00987756">
          <w:rPr>
            <w:rFonts w:ascii="Arial" w:hAnsi="Arial" w:cs="Arial"/>
            <w:sz w:val="22"/>
            <w:szCs w:val="22"/>
          </w:rPr>
          <w:t>öffentlich-rechtlichen</w:t>
        </w:r>
      </w:ins>
      <w:r w:rsidRPr="00987756">
        <w:rPr>
          <w:rFonts w:ascii="Arial" w:hAnsi="Arial" w:cs="Arial"/>
          <w:sz w:val="22"/>
          <w:szCs w:val="22"/>
        </w:rPr>
        <w:t xml:space="preserve"> Unterbringung wird in den Verwaltungsvorschriften geregelt.</w:t>
      </w:r>
      <w:del w:id="3168" w:author="Neu" w:date="2018-04-05T09:40:00Z">
        <w:r w:rsidR="00502FA1">
          <w:rPr>
            <w:color w:val="000000"/>
            <w:sz w:val="22"/>
            <w:szCs w:val="22"/>
          </w:rPr>
          <w:delText xml:space="preserve"> </w:delText>
        </w:r>
      </w:del>
    </w:p>
    <w:p w14:paraId="52F64280" w14:textId="77777777" w:rsidR="00987756" w:rsidRPr="00987756" w:rsidRDefault="00987756" w:rsidP="00987756">
      <w:pPr>
        <w:autoSpaceDE w:val="0"/>
        <w:autoSpaceDN w:val="0"/>
        <w:adjustRightInd w:val="0"/>
        <w:spacing w:line="276" w:lineRule="auto"/>
        <w:rPr>
          <w:ins w:id="3169" w:author="Neu" w:date="2018-04-05T09:40:00Z"/>
          <w:rFonts w:ascii="Arial" w:hAnsi="Arial" w:cs="Arial"/>
          <w:sz w:val="22"/>
          <w:szCs w:val="22"/>
        </w:rPr>
      </w:pPr>
    </w:p>
    <w:p w14:paraId="4C62070F"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1 </w:t>
      </w:r>
      <w:del w:id="3170" w:author="Neu" w:date="2018-04-05T09:40:00Z">
        <w:r w:rsidR="00502FA1">
          <w:rPr>
            <w:b/>
            <w:bCs/>
            <w:color w:val="000000"/>
            <w:sz w:val="22"/>
            <w:szCs w:val="22"/>
          </w:rPr>
          <w:delText>Satz1Nr.</w:delText>
        </w:r>
      </w:del>
      <w:ins w:id="3171" w:author="Neu" w:date="2018-04-05T09:40:00Z">
        <w:r w:rsidRPr="00987756">
          <w:rPr>
            <w:rFonts w:ascii="Arial" w:hAnsi="Arial" w:cs="Arial"/>
            <w:b/>
            <w:sz w:val="22"/>
            <w:szCs w:val="22"/>
          </w:rPr>
          <w:t xml:space="preserve">Satz 1 Nr. </w:t>
        </w:r>
      </w:ins>
      <w:r w:rsidRPr="00987756">
        <w:rPr>
          <w:rFonts w:ascii="Arial" w:hAnsi="Arial" w:cs="Arial"/>
          <w:b/>
          <w:sz w:val="22"/>
          <w:szCs w:val="22"/>
        </w:rPr>
        <w:t>7,</w:t>
      </w:r>
      <w:ins w:id="3172" w:author="Neu" w:date="2018-04-05T09:40:00Z">
        <w:r w:rsidRPr="00987756">
          <w:rPr>
            <w:rFonts w:ascii="Arial" w:hAnsi="Arial" w:cs="Arial"/>
            <w:b/>
            <w:sz w:val="22"/>
            <w:szCs w:val="22"/>
          </w:rPr>
          <w:t xml:space="preserve"> </w:t>
        </w:r>
      </w:ins>
      <w:r w:rsidRPr="00987756">
        <w:rPr>
          <w:rFonts w:ascii="Arial" w:hAnsi="Arial" w:cs="Arial"/>
          <w:b/>
          <w:sz w:val="22"/>
          <w:szCs w:val="22"/>
        </w:rPr>
        <w:t xml:space="preserve">8, </w:t>
      </w:r>
      <w:del w:id="3173" w:author="Neu" w:date="2018-04-05T09:40:00Z">
        <w:r w:rsidR="00502FA1">
          <w:rPr>
            <w:b/>
            <w:bCs/>
            <w:color w:val="000000"/>
            <w:sz w:val="22"/>
            <w:szCs w:val="22"/>
          </w:rPr>
          <w:delText xml:space="preserve">10bis14 </w:delText>
        </w:r>
      </w:del>
      <w:ins w:id="3174" w:author="Neu" w:date="2018-04-05T09:40:00Z">
        <w:r w:rsidRPr="00987756">
          <w:rPr>
            <w:rFonts w:ascii="Arial" w:hAnsi="Arial" w:cs="Arial"/>
            <w:b/>
            <w:sz w:val="22"/>
            <w:szCs w:val="22"/>
          </w:rPr>
          <w:t>10 bis 14</w:t>
        </w:r>
      </w:ins>
    </w:p>
    <w:p w14:paraId="67B5AD21" w14:textId="77777777" w:rsidR="00987756" w:rsidRPr="00987756" w:rsidRDefault="00987756" w:rsidP="00987756">
      <w:pPr>
        <w:autoSpaceDE w:val="0"/>
        <w:autoSpaceDN w:val="0"/>
        <w:adjustRightInd w:val="0"/>
        <w:spacing w:line="276" w:lineRule="auto"/>
        <w:rPr>
          <w:ins w:id="3175" w:author="Neu" w:date="2018-04-05T09:40:00Z"/>
          <w:rFonts w:ascii="Arial" w:hAnsi="Arial" w:cs="Arial"/>
          <w:sz w:val="22"/>
          <w:szCs w:val="22"/>
        </w:rPr>
      </w:pPr>
      <w:r w:rsidRPr="00987756">
        <w:rPr>
          <w:rFonts w:ascii="Arial" w:hAnsi="Arial" w:cs="Arial"/>
          <w:sz w:val="22"/>
          <w:szCs w:val="22"/>
        </w:rPr>
        <w:t xml:space="preserve">Für die Justizbehörden ist die Kenntnis der Daten insbesondere für die Entscheidung, ob und wann in einem bestimmten Fall seitens der Justiz weitere Maßnahmen getroffen werden müssen (etwa die Vorbereitung der Entlassung, die Anordnung einer einstweiligen Unterbringung in anderer Sache oder Maßnahmen der Bewährungsüberwachung und Führungsaufsicht) erforderlich. Die Kreisverwaltungsbehörden benötigen die Information über den Aufenthaltsort der untergebrachten Person, da ihnen gem. Art. </w:t>
      </w:r>
      <w:del w:id="3176" w:author="Neu" w:date="2018-04-05T09:40:00Z">
        <w:r w:rsidR="00502FA1">
          <w:rPr>
            <w:color w:val="000000"/>
            <w:sz w:val="22"/>
            <w:szCs w:val="22"/>
          </w:rPr>
          <w:delText>18</w:delText>
        </w:r>
      </w:del>
      <w:ins w:id="3177" w:author="Neu" w:date="2018-04-05T09:40:00Z">
        <w:r w:rsidRPr="00987756">
          <w:rPr>
            <w:rFonts w:ascii="Arial" w:hAnsi="Arial" w:cs="Arial"/>
            <w:sz w:val="22"/>
            <w:szCs w:val="22"/>
          </w:rPr>
          <w:t>1</w:t>
        </w:r>
        <w:r w:rsidR="00401014">
          <w:rPr>
            <w:rFonts w:ascii="Arial" w:hAnsi="Arial" w:cs="Arial"/>
            <w:sz w:val="22"/>
            <w:szCs w:val="22"/>
          </w:rPr>
          <w:t>7</w:t>
        </w:r>
      </w:ins>
      <w:r w:rsidRPr="00987756">
        <w:rPr>
          <w:rFonts w:ascii="Arial" w:hAnsi="Arial" w:cs="Arial"/>
          <w:sz w:val="22"/>
          <w:szCs w:val="22"/>
        </w:rPr>
        <w:t xml:space="preserve"> der Vollzug der Unterbringung obliegt. Die Kenntnis des gegenwärtigen Aufenthaltsorts einer untergebrachten Person ist für die Polizeibehörden bei Entweichungen, bei Vermisstenfällen und bei der Vollstreckung von verhängten Freiheitsstrafen oder Maßregeln der Besserung und Sicherung regelmäßig von Belang.</w:t>
      </w:r>
      <w:del w:id="3178" w:author="Neu" w:date="2018-04-05T09:40:00Z">
        <w:r w:rsidR="00502FA1">
          <w:rPr>
            <w:color w:val="000000"/>
            <w:sz w:val="22"/>
            <w:szCs w:val="22"/>
          </w:rPr>
          <w:delText xml:space="preserve"> </w:delText>
        </w:r>
      </w:del>
    </w:p>
    <w:p w14:paraId="3FBFAD4B"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Für die Fachaufsicht ist die Kenntnis der Daten für ihre Prüf-, Beratungs-</w:t>
      </w:r>
      <w:ins w:id="3179" w:author="Neu" w:date="2018-04-05T09:40:00Z">
        <w:r w:rsidRPr="00987756">
          <w:rPr>
            <w:rFonts w:ascii="Arial" w:hAnsi="Arial" w:cs="Arial"/>
            <w:sz w:val="22"/>
            <w:szCs w:val="22"/>
          </w:rPr>
          <w:t xml:space="preserve"> </w:t>
        </w:r>
      </w:ins>
      <w:r w:rsidRPr="00987756">
        <w:rPr>
          <w:rFonts w:ascii="Arial" w:hAnsi="Arial" w:cs="Arial"/>
          <w:sz w:val="22"/>
          <w:szCs w:val="22"/>
        </w:rPr>
        <w:t>und Steuerungstätigkeiten unerlässlich (etwa im Hinblick auf Fragestellungen, die die Sicherheit und die Struktur-, Prozess-</w:t>
      </w:r>
      <w:ins w:id="3180" w:author="Neu" w:date="2018-04-05T09:40:00Z">
        <w:r w:rsidRPr="00987756">
          <w:rPr>
            <w:rFonts w:ascii="Arial" w:hAnsi="Arial" w:cs="Arial"/>
            <w:sz w:val="22"/>
            <w:szCs w:val="22"/>
          </w:rPr>
          <w:t xml:space="preserve"> </w:t>
        </w:r>
      </w:ins>
      <w:r w:rsidRPr="00987756">
        <w:rPr>
          <w:rFonts w:ascii="Arial" w:hAnsi="Arial" w:cs="Arial"/>
          <w:sz w:val="22"/>
          <w:szCs w:val="22"/>
        </w:rPr>
        <w:t xml:space="preserve">und Ergebnisqualität des Vollzugs betreffen). </w:t>
      </w:r>
    </w:p>
    <w:p w14:paraId="3767FC13" w14:textId="77777777" w:rsidR="00987756" w:rsidRPr="00987756" w:rsidRDefault="00987756" w:rsidP="00987756">
      <w:pPr>
        <w:autoSpaceDE w:val="0"/>
        <w:autoSpaceDN w:val="0"/>
        <w:adjustRightInd w:val="0"/>
        <w:spacing w:line="276" w:lineRule="auto"/>
        <w:rPr>
          <w:ins w:id="3181" w:author="Neu" w:date="2018-04-05T09:40:00Z"/>
          <w:rFonts w:ascii="Arial" w:hAnsi="Arial" w:cs="Arial"/>
          <w:sz w:val="22"/>
          <w:szCs w:val="22"/>
        </w:rPr>
      </w:pPr>
    </w:p>
    <w:p w14:paraId="2B3E38F9"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1 </w:t>
      </w:r>
      <w:del w:id="3182" w:author="Neu" w:date="2018-04-05T09:40:00Z">
        <w:r w:rsidR="00502FA1">
          <w:rPr>
            <w:b/>
            <w:bCs/>
            <w:color w:val="000000"/>
            <w:sz w:val="22"/>
            <w:szCs w:val="22"/>
          </w:rPr>
          <w:delText>Satz1Nr.</w:delText>
        </w:r>
      </w:del>
      <w:ins w:id="3183" w:author="Neu" w:date="2018-04-05T09:40:00Z">
        <w:r w:rsidRPr="00987756">
          <w:rPr>
            <w:rFonts w:ascii="Arial" w:hAnsi="Arial" w:cs="Arial"/>
            <w:b/>
            <w:sz w:val="22"/>
            <w:szCs w:val="22"/>
          </w:rPr>
          <w:t xml:space="preserve">Satz 1 Nr. </w:t>
        </w:r>
      </w:ins>
      <w:r w:rsidRPr="00987756">
        <w:rPr>
          <w:rFonts w:ascii="Arial" w:hAnsi="Arial" w:cs="Arial"/>
          <w:b/>
          <w:sz w:val="22"/>
          <w:szCs w:val="22"/>
        </w:rPr>
        <w:t>9</w:t>
      </w:r>
      <w:del w:id="3184" w:author="Neu" w:date="2018-04-05T09:40:00Z">
        <w:r w:rsidR="00502FA1">
          <w:rPr>
            <w:b/>
            <w:bCs/>
            <w:color w:val="000000"/>
            <w:sz w:val="22"/>
            <w:szCs w:val="22"/>
          </w:rPr>
          <w:delText xml:space="preserve"> </w:delText>
        </w:r>
      </w:del>
    </w:p>
    <w:p w14:paraId="0D1C7AA8" w14:textId="77777777" w:rsidR="00613A8E"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 xml:space="preserve">Die Unterscheidung des untergebrachten Personenkreises nach </w:t>
      </w:r>
      <w:del w:id="3185" w:author="Neu" w:date="2018-04-05T09:40:00Z">
        <w:r w:rsidR="00502FA1">
          <w:rPr>
            <w:color w:val="000000"/>
            <w:sz w:val="22"/>
            <w:szCs w:val="22"/>
          </w:rPr>
          <w:delText>dem Untersuchungsbefund (Hauptdiagnose)</w:delText>
        </w:r>
      </w:del>
      <w:ins w:id="3186" w:author="Neu" w:date="2018-04-05T09:40:00Z">
        <w:r w:rsidR="00EF54AD">
          <w:rPr>
            <w:rFonts w:ascii="Arial" w:hAnsi="Arial" w:cs="Arial"/>
            <w:sz w:val="22"/>
            <w:szCs w:val="22"/>
          </w:rPr>
          <w:t>der</w:t>
        </w:r>
        <w:r w:rsidR="00401014">
          <w:rPr>
            <w:rFonts w:ascii="Arial" w:hAnsi="Arial" w:cs="Arial"/>
            <w:sz w:val="22"/>
            <w:szCs w:val="22"/>
          </w:rPr>
          <w:t xml:space="preserve"> </w:t>
        </w:r>
        <w:r w:rsidR="009E55B9">
          <w:rPr>
            <w:rFonts w:ascii="Arial" w:hAnsi="Arial" w:cs="Arial"/>
            <w:sz w:val="22"/>
            <w:szCs w:val="22"/>
          </w:rPr>
          <w:t>Krankheitsbezeichnung</w:t>
        </w:r>
      </w:ins>
      <w:r w:rsidRPr="00987756">
        <w:rPr>
          <w:rFonts w:ascii="Arial" w:hAnsi="Arial" w:cs="Arial"/>
          <w:sz w:val="22"/>
          <w:szCs w:val="22"/>
        </w:rPr>
        <w:t xml:space="preserve"> ist für den Vollzug der Fachaufsicht unverzichtbar (die Fachaufsichtsbehörde soll z.B. auf einheitliche Qualitäts-</w:t>
      </w:r>
      <w:ins w:id="3187" w:author="Neu" w:date="2018-04-05T09:40:00Z">
        <w:r w:rsidRPr="00987756">
          <w:rPr>
            <w:rFonts w:ascii="Arial" w:hAnsi="Arial" w:cs="Arial"/>
            <w:sz w:val="22"/>
            <w:szCs w:val="22"/>
          </w:rPr>
          <w:t xml:space="preserve"> </w:t>
        </w:r>
      </w:ins>
      <w:r w:rsidRPr="00987756">
        <w:rPr>
          <w:rFonts w:ascii="Arial" w:hAnsi="Arial" w:cs="Arial"/>
          <w:sz w:val="22"/>
          <w:szCs w:val="22"/>
        </w:rPr>
        <w:t xml:space="preserve">und Sicherheitsstandards hinwirken). Kurzfristig abrufbare Informationen zur </w:t>
      </w:r>
      <w:del w:id="3188" w:author="Neu" w:date="2018-04-05T09:40:00Z">
        <w:r w:rsidR="00502FA1">
          <w:rPr>
            <w:color w:val="000000"/>
            <w:sz w:val="22"/>
            <w:szCs w:val="22"/>
          </w:rPr>
          <w:delText>Hauptdiagnose</w:delText>
        </w:r>
      </w:del>
      <w:ins w:id="3189" w:author="Neu" w:date="2018-04-05T09:40:00Z">
        <w:r w:rsidR="009E55B9">
          <w:rPr>
            <w:rFonts w:ascii="Arial" w:hAnsi="Arial" w:cs="Arial"/>
            <w:sz w:val="22"/>
            <w:szCs w:val="22"/>
          </w:rPr>
          <w:t>Krankheitsbezeichnung</w:t>
        </w:r>
      </w:ins>
      <w:r w:rsidR="009E55B9" w:rsidRPr="00987756">
        <w:rPr>
          <w:rFonts w:ascii="Arial" w:hAnsi="Arial" w:cs="Arial"/>
          <w:sz w:val="22"/>
          <w:szCs w:val="22"/>
        </w:rPr>
        <w:t xml:space="preserve"> </w:t>
      </w:r>
      <w:r w:rsidRPr="00987756">
        <w:rPr>
          <w:rFonts w:ascii="Arial" w:hAnsi="Arial" w:cs="Arial"/>
          <w:sz w:val="22"/>
          <w:szCs w:val="22"/>
        </w:rPr>
        <w:t>können eine fundierte Entscheidung der Gerichte, der Polizei und der Kreisverwaltungsbehörden über etwaige erneute (einstweilige) Unterbringungen unterstützen und dienen damit dem Schutz der betroffenen Personen vor unnötigen Unterbringungen. Je schneller die erforderlichen Informationen beschafft werden können und je verlässlicher sie sind, desto eher können die befassten Behörden und Gerichte im Interesse der betroffenen Person und der Allgemeinheit die richtigen Entscheidungen treffen.</w:t>
      </w:r>
      <w:r w:rsidR="00613A8E">
        <w:rPr>
          <w:rFonts w:ascii="Arial" w:hAnsi="Arial" w:cs="Arial"/>
          <w:sz w:val="22"/>
          <w:szCs w:val="22"/>
        </w:rPr>
        <w:t xml:space="preserve"> </w:t>
      </w:r>
      <w:ins w:id="3190" w:author="Neu" w:date="2018-04-05T09:40:00Z">
        <w:r w:rsidR="00613A8E" w:rsidRPr="00613A8E">
          <w:rPr>
            <w:rFonts w:ascii="Arial" w:hAnsi="Arial" w:cs="Arial"/>
            <w:sz w:val="22"/>
            <w:szCs w:val="22"/>
          </w:rPr>
          <w:t xml:space="preserve">So können vor allem auch konkrete Hinweise auf bestehende psychische Erkrankungen/Störungen oder zurückliegende Aufenthalte in psychiatrischen Einrichtungen bzw. Unterbringungsanordnungen von Bedeutung sein, um das Verhalten der betreffenden Person sowie die Hintergründe des Sachverhalts richtig einordnen zu können. So dient die Datei ebenso dem Schutz der betreffenden Person, da die enthaltenen Informationen womöglich eine erneute Unterbringung vermeiden oder eine gezielte Konsultation einer bestimmten Einrichtung gewährleisten können. </w:t>
        </w:r>
      </w:ins>
    </w:p>
    <w:p w14:paraId="189A3C7A" w14:textId="77777777" w:rsidR="00987756" w:rsidRPr="00987756" w:rsidRDefault="00987756" w:rsidP="00987756">
      <w:pPr>
        <w:autoSpaceDE w:val="0"/>
        <w:autoSpaceDN w:val="0"/>
        <w:adjustRightInd w:val="0"/>
        <w:spacing w:line="276" w:lineRule="auto"/>
        <w:rPr>
          <w:ins w:id="3191" w:author="Neu" w:date="2018-04-05T09:40:00Z"/>
          <w:rFonts w:ascii="Arial" w:hAnsi="Arial" w:cs="Arial"/>
          <w:sz w:val="22"/>
          <w:szCs w:val="22"/>
        </w:rPr>
      </w:pPr>
    </w:p>
    <w:p w14:paraId="700EC5B2"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Zu Abs. 2</w:t>
      </w:r>
      <w:del w:id="3192" w:author="Neu" w:date="2018-04-05T09:40:00Z">
        <w:r w:rsidR="00502FA1">
          <w:rPr>
            <w:b/>
            <w:bCs/>
            <w:color w:val="000000"/>
            <w:sz w:val="22"/>
            <w:szCs w:val="22"/>
          </w:rPr>
          <w:delText xml:space="preserve"> </w:delText>
        </w:r>
      </w:del>
    </w:p>
    <w:p w14:paraId="01C33268"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Abs. 2 beinhaltet eine Auflistung und Konkretisierung aller Zwecke, für die die Fachaufsichtsbehörde die von den Einrichtungen übermittelten Daten verarbeiten darf (vgl. Art. 6 Abs. 3 Satz 2 DSGV). Die Verarbeitung der Daten ist für die Wahrnehmung von Aufgaben erforderlich, die im öffentlichen Interesse liegen. Hierbei werden die in der DSGV niedergelegten Grundsätze berücksichtigt.</w:t>
      </w:r>
      <w:r w:rsidR="00992726">
        <w:rPr>
          <w:rFonts w:ascii="Arial" w:hAnsi="Arial" w:cs="Arial"/>
          <w:sz w:val="22"/>
          <w:szCs w:val="22"/>
        </w:rPr>
        <w:t xml:space="preserve"> Einzelheiten zu Art und Umfang, Inhalt und Grenzen der Datenübermittlungen werden durch Verwaltungsvorschrift geregelt.</w:t>
      </w:r>
      <w:del w:id="3193" w:author="Neu" w:date="2018-04-05T09:40:00Z">
        <w:r w:rsidR="00502FA1">
          <w:rPr>
            <w:color w:val="000000"/>
            <w:sz w:val="22"/>
            <w:szCs w:val="22"/>
          </w:rPr>
          <w:delText xml:space="preserve"> </w:delText>
        </w:r>
      </w:del>
    </w:p>
    <w:p w14:paraId="38717342" w14:textId="77777777" w:rsidR="00987756" w:rsidRPr="00987756" w:rsidRDefault="00987756" w:rsidP="00987756">
      <w:pPr>
        <w:autoSpaceDE w:val="0"/>
        <w:autoSpaceDN w:val="0"/>
        <w:adjustRightInd w:val="0"/>
        <w:spacing w:line="276" w:lineRule="auto"/>
        <w:rPr>
          <w:ins w:id="3194" w:author="Neu" w:date="2018-04-05T09:40:00Z"/>
          <w:rFonts w:ascii="Arial" w:hAnsi="Arial" w:cs="Arial"/>
          <w:sz w:val="22"/>
          <w:szCs w:val="22"/>
          <w:u w:val="single"/>
        </w:rPr>
      </w:pPr>
    </w:p>
    <w:p w14:paraId="735F7CA6"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2 </w:t>
      </w:r>
      <w:del w:id="3195" w:author="Neu" w:date="2018-04-05T09:40:00Z">
        <w:r w:rsidR="00502FA1">
          <w:rPr>
            <w:b/>
            <w:bCs/>
            <w:color w:val="000000"/>
            <w:sz w:val="22"/>
            <w:szCs w:val="22"/>
          </w:rPr>
          <w:delText>Satz1Nr.</w:delText>
        </w:r>
      </w:del>
      <w:ins w:id="3196" w:author="Neu" w:date="2018-04-05T09:40:00Z">
        <w:r w:rsidRPr="00987756">
          <w:rPr>
            <w:rFonts w:ascii="Arial" w:hAnsi="Arial" w:cs="Arial"/>
            <w:b/>
            <w:sz w:val="22"/>
            <w:szCs w:val="22"/>
          </w:rPr>
          <w:t xml:space="preserve">Satz </w:t>
        </w:r>
      </w:ins>
      <w:r w:rsidRPr="00987756">
        <w:rPr>
          <w:rFonts w:ascii="Arial" w:hAnsi="Arial" w:cs="Arial"/>
          <w:b/>
          <w:sz w:val="22"/>
          <w:szCs w:val="22"/>
        </w:rPr>
        <w:t xml:space="preserve">1 </w:t>
      </w:r>
      <w:ins w:id="3197" w:author="Neu" w:date="2018-04-05T09:40:00Z">
        <w:r w:rsidRPr="00987756">
          <w:rPr>
            <w:rFonts w:ascii="Arial" w:hAnsi="Arial" w:cs="Arial"/>
            <w:b/>
            <w:sz w:val="22"/>
            <w:szCs w:val="22"/>
          </w:rPr>
          <w:t>Nr. 1</w:t>
        </w:r>
        <w:r w:rsidR="008D6218">
          <w:rPr>
            <w:rFonts w:ascii="Arial" w:hAnsi="Arial" w:cs="Arial"/>
            <w:b/>
            <w:sz w:val="22"/>
            <w:szCs w:val="22"/>
          </w:rPr>
          <w:t xml:space="preserve"> und 2</w:t>
        </w:r>
      </w:ins>
    </w:p>
    <w:p w14:paraId="313DDCB3"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Nach dem Übereinkommen</w:t>
      </w:r>
      <w:r w:rsidR="004364AF">
        <w:rPr>
          <w:rFonts w:ascii="Arial" w:hAnsi="Arial" w:cs="Arial"/>
          <w:sz w:val="22"/>
          <w:szCs w:val="22"/>
        </w:rPr>
        <w:t xml:space="preserve"> zum Schutz aller Personen vor dem Verschwindenlassen</w:t>
      </w:r>
      <w:r w:rsidRPr="00987756">
        <w:rPr>
          <w:rFonts w:ascii="Arial" w:hAnsi="Arial" w:cs="Arial"/>
          <w:sz w:val="22"/>
          <w:szCs w:val="22"/>
        </w:rPr>
        <w:t xml:space="preserve"> ist die Bundesrepublik Deutschland verpflichtet ein oder mehrere amtliche Register und/oder amtliche Akten über die Personen, denen die Freiheit entzogen ist, zu führen und auf dem neuesten Stand zu halten, die auf Ersuchen umgehend allen Gerichten oder anderen zuständigen Behörden oder Einrichtungen zur Verfügung gestellt werden, die dazu nach dem Recht des betreffenden Vertragsstaats oder den einschlägigen internationalen Übereinkommen, deren Vertragsstaat der betreffende Staat ist, befugt sind. </w:t>
      </w:r>
    </w:p>
    <w:p w14:paraId="2D488430" w14:textId="77777777" w:rsidR="00987756" w:rsidRPr="00987756" w:rsidRDefault="00987756" w:rsidP="00987756">
      <w:pPr>
        <w:autoSpaceDE w:val="0"/>
        <w:autoSpaceDN w:val="0"/>
        <w:adjustRightInd w:val="0"/>
        <w:spacing w:line="276" w:lineRule="auto"/>
        <w:rPr>
          <w:ins w:id="3198" w:author="Neu" w:date="2018-04-05T09:40:00Z"/>
          <w:rFonts w:ascii="Arial" w:hAnsi="Arial" w:cs="Arial"/>
          <w:sz w:val="22"/>
          <w:szCs w:val="22"/>
        </w:rPr>
      </w:pPr>
    </w:p>
    <w:p w14:paraId="5203F203"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 xml:space="preserve">Auskunftsverlangen bezogen auf in Bayern öffentlich-rechtlich untergebrachte Personen können beispielsweise durch folgende Stellen gestellt werden: Durch den Ausschuss nach Art. 26 der UN-Konvention gegen Verschwindenlassen, durch den Ausschuss nach Art. 1 des </w:t>
      </w:r>
      <w:r w:rsidRPr="00987756">
        <w:rPr>
          <w:rFonts w:ascii="Arial" w:hAnsi="Arial" w:cs="Arial"/>
          <w:bCs/>
          <w:sz w:val="22"/>
          <w:szCs w:val="22"/>
        </w:rPr>
        <w:t>Europäischen Übereinkommens zur Verhütung von Folter und unmenschlicher oder erniedrigender Behandlung oder Strafe (CPT-Ausschuss)</w:t>
      </w:r>
      <w:r w:rsidRPr="00987756">
        <w:rPr>
          <w:rFonts w:ascii="Arial" w:hAnsi="Arial" w:cs="Arial"/>
          <w:b/>
          <w:bCs/>
          <w:sz w:val="22"/>
          <w:szCs w:val="22"/>
        </w:rPr>
        <w:t xml:space="preserve"> </w:t>
      </w:r>
      <w:r w:rsidRPr="00987756">
        <w:rPr>
          <w:rFonts w:ascii="Arial" w:hAnsi="Arial" w:cs="Arial"/>
          <w:sz w:val="22"/>
          <w:szCs w:val="22"/>
        </w:rPr>
        <w:t>oder die Nationale Stelle nach Artikel 3 des Zusatzprotokolls zur UN-Antifolterkonvention (OPCAT). Auch Angehörige können nach Art. 18 der UN-Konvention gegen Verschwindenlassen Auskunftsverlangen stellen. Aus diesen Gründen ist die Führung eines Registers in Bayern sinnvoll und erforderlich. Das Register muss mindestens den nach Art. 17 Abs. 3 Satz 2 der UN-Konvention gegen Verschwindenlassen vorgeschriebenen Inhalt haben.</w:t>
      </w:r>
      <w:del w:id="3199" w:author="Neu" w:date="2018-04-05T09:40:00Z">
        <w:r w:rsidR="00502FA1">
          <w:rPr>
            <w:color w:val="000000"/>
            <w:sz w:val="22"/>
            <w:szCs w:val="22"/>
          </w:rPr>
          <w:delText xml:space="preserve"> </w:delText>
        </w:r>
      </w:del>
    </w:p>
    <w:p w14:paraId="7C684F5A" w14:textId="77777777" w:rsidR="00987756" w:rsidRPr="00987756" w:rsidRDefault="00987756" w:rsidP="00987756">
      <w:pPr>
        <w:autoSpaceDE w:val="0"/>
        <w:autoSpaceDN w:val="0"/>
        <w:adjustRightInd w:val="0"/>
        <w:spacing w:line="276" w:lineRule="auto"/>
        <w:rPr>
          <w:ins w:id="3200" w:author="Neu" w:date="2018-04-05T09:40:00Z"/>
          <w:rFonts w:ascii="Arial" w:hAnsi="Arial" w:cs="Arial"/>
          <w:sz w:val="22"/>
          <w:szCs w:val="22"/>
        </w:rPr>
      </w:pPr>
    </w:p>
    <w:p w14:paraId="48B92FF9"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 xml:space="preserve">Zu Abs. 2 </w:t>
      </w:r>
      <w:del w:id="3201" w:author="Neu" w:date="2018-04-05T09:40:00Z">
        <w:r w:rsidR="00502FA1">
          <w:rPr>
            <w:b/>
            <w:bCs/>
            <w:color w:val="000000"/>
            <w:sz w:val="22"/>
            <w:szCs w:val="22"/>
          </w:rPr>
          <w:delText>Satz1Nr.2</w:delText>
        </w:r>
      </w:del>
      <w:ins w:id="3202" w:author="Neu" w:date="2018-04-05T09:40:00Z">
        <w:r w:rsidR="009F6E79">
          <w:rPr>
            <w:rFonts w:ascii="Arial" w:hAnsi="Arial" w:cs="Arial"/>
            <w:b/>
            <w:sz w:val="22"/>
            <w:szCs w:val="22"/>
          </w:rPr>
          <w:t xml:space="preserve">Satz 1 </w:t>
        </w:r>
        <w:r w:rsidRPr="00987756">
          <w:rPr>
            <w:rFonts w:ascii="Arial" w:hAnsi="Arial" w:cs="Arial"/>
            <w:b/>
            <w:sz w:val="22"/>
            <w:szCs w:val="22"/>
          </w:rPr>
          <w:t xml:space="preserve">Nr. </w:t>
        </w:r>
        <w:r w:rsidR="008D6218">
          <w:rPr>
            <w:rFonts w:ascii="Arial" w:hAnsi="Arial" w:cs="Arial"/>
            <w:b/>
            <w:sz w:val="22"/>
            <w:szCs w:val="22"/>
          </w:rPr>
          <w:t>3</w:t>
        </w:r>
      </w:ins>
      <w:r w:rsidRPr="00987756">
        <w:rPr>
          <w:rFonts w:ascii="Arial" w:hAnsi="Arial" w:cs="Arial"/>
          <w:b/>
          <w:sz w:val="22"/>
          <w:szCs w:val="22"/>
        </w:rPr>
        <w:t xml:space="preserve"> bis </w:t>
      </w:r>
      <w:del w:id="3203" w:author="Neu" w:date="2018-04-05T09:40:00Z">
        <w:r w:rsidR="00502FA1">
          <w:rPr>
            <w:b/>
            <w:bCs/>
            <w:color w:val="000000"/>
            <w:sz w:val="22"/>
            <w:szCs w:val="22"/>
          </w:rPr>
          <w:delText xml:space="preserve">13 </w:delText>
        </w:r>
      </w:del>
      <w:ins w:id="3204" w:author="Neu" w:date="2018-04-05T09:40:00Z">
        <w:r w:rsidRPr="00987756">
          <w:rPr>
            <w:rFonts w:ascii="Arial" w:hAnsi="Arial" w:cs="Arial"/>
            <w:b/>
            <w:sz w:val="22"/>
            <w:szCs w:val="22"/>
          </w:rPr>
          <w:t>1</w:t>
        </w:r>
        <w:r w:rsidR="005D02DF">
          <w:rPr>
            <w:rFonts w:ascii="Arial" w:hAnsi="Arial" w:cs="Arial"/>
            <w:b/>
            <w:sz w:val="22"/>
            <w:szCs w:val="22"/>
          </w:rPr>
          <w:t>5</w:t>
        </w:r>
      </w:ins>
    </w:p>
    <w:p w14:paraId="03723C1A"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 xml:space="preserve">Nr. </w:t>
      </w:r>
      <w:del w:id="3205" w:author="Neu" w:date="2018-04-05T09:40:00Z">
        <w:r w:rsidR="00502FA1">
          <w:rPr>
            <w:color w:val="000000"/>
            <w:sz w:val="22"/>
            <w:szCs w:val="22"/>
          </w:rPr>
          <w:delText>2</w:delText>
        </w:r>
      </w:del>
      <w:ins w:id="3206" w:author="Neu" w:date="2018-04-05T09:40:00Z">
        <w:r w:rsidR="008D6218">
          <w:rPr>
            <w:rFonts w:ascii="Arial" w:hAnsi="Arial" w:cs="Arial"/>
            <w:sz w:val="22"/>
            <w:szCs w:val="22"/>
          </w:rPr>
          <w:t>3</w:t>
        </w:r>
      </w:ins>
      <w:r w:rsidRPr="00987756">
        <w:rPr>
          <w:rFonts w:ascii="Arial" w:hAnsi="Arial" w:cs="Arial"/>
          <w:sz w:val="22"/>
          <w:szCs w:val="22"/>
        </w:rPr>
        <w:t xml:space="preserve"> sieht die Verarbeitung zum Zweck der Ausübung der Fachaufsicht über die </w:t>
      </w:r>
      <w:del w:id="3207" w:author="Neu" w:date="2018-04-05T09:40:00Z">
        <w:r w:rsidR="00502FA1">
          <w:rPr>
            <w:color w:val="000000"/>
            <w:sz w:val="22"/>
            <w:szCs w:val="22"/>
          </w:rPr>
          <w:delText>öffentlichrechtliche</w:delText>
        </w:r>
      </w:del>
      <w:ins w:id="3208" w:author="Neu" w:date="2018-04-05T09:40:00Z">
        <w:r w:rsidRPr="00987756">
          <w:rPr>
            <w:rFonts w:ascii="Arial" w:hAnsi="Arial" w:cs="Arial"/>
            <w:sz w:val="22"/>
            <w:szCs w:val="22"/>
          </w:rPr>
          <w:t>öffentlich-rechtliche</w:t>
        </w:r>
      </w:ins>
      <w:r w:rsidRPr="00987756">
        <w:rPr>
          <w:rFonts w:ascii="Arial" w:hAnsi="Arial" w:cs="Arial"/>
          <w:sz w:val="22"/>
          <w:szCs w:val="22"/>
        </w:rPr>
        <w:t xml:space="preserve"> Unterbringung vor. Dies umfasst insbesondere Planungs-, Prüfungs-, </w:t>
      </w:r>
      <w:del w:id="3209" w:author="Neu" w:date="2018-04-05T09:40:00Z">
        <w:r w:rsidR="00502FA1">
          <w:rPr>
            <w:color w:val="000000"/>
            <w:sz w:val="22"/>
            <w:szCs w:val="22"/>
          </w:rPr>
          <w:delText>Steuerungsund</w:delText>
        </w:r>
      </w:del>
      <w:ins w:id="3210" w:author="Neu" w:date="2018-04-05T09:40:00Z">
        <w:r w:rsidRPr="00987756">
          <w:rPr>
            <w:rFonts w:ascii="Arial" w:hAnsi="Arial" w:cs="Arial"/>
            <w:sz w:val="22"/>
            <w:szCs w:val="22"/>
          </w:rPr>
          <w:t>Steuerungs- und</w:t>
        </w:r>
      </w:ins>
      <w:r w:rsidRPr="00987756">
        <w:rPr>
          <w:rFonts w:ascii="Arial" w:hAnsi="Arial" w:cs="Arial"/>
          <w:sz w:val="22"/>
          <w:szCs w:val="22"/>
        </w:rPr>
        <w:t xml:space="preserve"> Beratungstätigkeiten der Fachaufsichtsbehörde, vgl. Art. 10. </w:t>
      </w:r>
      <w:r w:rsidR="008D6218">
        <w:rPr>
          <w:rFonts w:ascii="Arial" w:hAnsi="Arial" w:cs="Arial"/>
          <w:sz w:val="22"/>
          <w:szCs w:val="22"/>
        </w:rPr>
        <w:t xml:space="preserve">Nr. </w:t>
      </w:r>
      <w:del w:id="3211" w:author="Neu" w:date="2018-04-05T09:40:00Z">
        <w:r w:rsidR="00502FA1">
          <w:rPr>
            <w:color w:val="000000"/>
            <w:sz w:val="22"/>
            <w:szCs w:val="22"/>
          </w:rPr>
          <w:delText>3</w:delText>
        </w:r>
      </w:del>
      <w:ins w:id="3212" w:author="Neu" w:date="2018-04-05T09:40:00Z">
        <w:r w:rsidR="008D6218">
          <w:rPr>
            <w:rFonts w:ascii="Arial" w:hAnsi="Arial" w:cs="Arial"/>
            <w:sz w:val="22"/>
            <w:szCs w:val="22"/>
          </w:rPr>
          <w:t xml:space="preserve">4 regelt die Verarbeitung zur Auskunftserteilung gegenüber den Unterbringungsbeiräten. </w:t>
        </w:r>
        <w:r w:rsidR="00B91745">
          <w:rPr>
            <w:rFonts w:ascii="Arial" w:hAnsi="Arial" w:cs="Arial"/>
            <w:sz w:val="22"/>
            <w:szCs w:val="22"/>
          </w:rPr>
          <w:t xml:space="preserve">Dies ist insbesondere zur Vorbereitung der Einrichtungsbesuche und zur Etablierung neuer Unterbringungsbeiräte erforderlich, vgl. Art. 38. </w:t>
        </w:r>
        <w:r w:rsidRPr="00987756">
          <w:rPr>
            <w:rFonts w:ascii="Arial" w:hAnsi="Arial" w:cs="Arial"/>
            <w:sz w:val="22"/>
            <w:szCs w:val="22"/>
          </w:rPr>
          <w:t xml:space="preserve">Nr. </w:t>
        </w:r>
        <w:r w:rsidR="008D6218">
          <w:rPr>
            <w:rFonts w:ascii="Arial" w:hAnsi="Arial" w:cs="Arial"/>
            <w:sz w:val="22"/>
            <w:szCs w:val="22"/>
          </w:rPr>
          <w:t>5</w:t>
        </w:r>
      </w:ins>
      <w:r w:rsidRPr="00987756">
        <w:rPr>
          <w:rFonts w:ascii="Arial" w:hAnsi="Arial" w:cs="Arial"/>
          <w:sz w:val="22"/>
          <w:szCs w:val="22"/>
        </w:rPr>
        <w:t xml:space="preserve"> ermöglicht die Verarbeitung zur Auskunftserteilung gegenüber dem Bayerischen Landtag. Dies ist insbesondere für schriftliche Anfragen oder auch Landtagspetitionen erforderlich, die vom Staatsministerium für Arbeit und Soziales, Familie und Integration bearbeitet werden müssen. Nr.</w:t>
      </w:r>
      <w:r w:rsidR="008D6218">
        <w:rPr>
          <w:rFonts w:ascii="Arial" w:hAnsi="Arial" w:cs="Arial"/>
          <w:sz w:val="22"/>
          <w:szCs w:val="22"/>
        </w:rPr>
        <w:t xml:space="preserve"> </w:t>
      </w:r>
      <w:del w:id="3213" w:author="Neu" w:date="2018-04-05T09:40:00Z">
        <w:r w:rsidR="00502FA1">
          <w:rPr>
            <w:color w:val="000000"/>
            <w:sz w:val="22"/>
            <w:szCs w:val="22"/>
          </w:rPr>
          <w:delText>4</w:delText>
        </w:r>
      </w:del>
      <w:ins w:id="3214" w:author="Neu" w:date="2018-04-05T09:40:00Z">
        <w:r w:rsidR="008D6218">
          <w:rPr>
            <w:rFonts w:ascii="Arial" w:hAnsi="Arial" w:cs="Arial"/>
            <w:sz w:val="22"/>
            <w:szCs w:val="22"/>
          </w:rPr>
          <w:t>6</w:t>
        </w:r>
      </w:ins>
      <w:r w:rsidR="008D6218">
        <w:rPr>
          <w:rFonts w:ascii="Arial" w:hAnsi="Arial" w:cs="Arial"/>
          <w:sz w:val="22"/>
          <w:szCs w:val="22"/>
        </w:rPr>
        <w:t xml:space="preserve"> </w:t>
      </w:r>
      <w:r w:rsidRPr="00987756">
        <w:rPr>
          <w:rFonts w:ascii="Arial" w:hAnsi="Arial" w:cs="Arial"/>
          <w:sz w:val="22"/>
          <w:szCs w:val="22"/>
        </w:rPr>
        <w:t>regelt die Verarbeitung der Daten zum Zwecke der Erteilung von Auskünften und Berichten der Fachaufsichtsbehörde an das Staatsministerium für Arbeit und Soziales, Familie und Integration. Dies ist für Prüf-</w:t>
      </w:r>
      <w:ins w:id="3215" w:author="Neu" w:date="2018-04-05T09:40:00Z">
        <w:r w:rsidRPr="00987756">
          <w:rPr>
            <w:rFonts w:ascii="Arial" w:hAnsi="Arial" w:cs="Arial"/>
            <w:sz w:val="22"/>
            <w:szCs w:val="22"/>
          </w:rPr>
          <w:t xml:space="preserve"> </w:t>
        </w:r>
      </w:ins>
      <w:r w:rsidRPr="00987756">
        <w:rPr>
          <w:rFonts w:ascii="Arial" w:hAnsi="Arial" w:cs="Arial"/>
          <w:sz w:val="22"/>
          <w:szCs w:val="22"/>
        </w:rPr>
        <w:t xml:space="preserve">und Steuerungstätigkeiten des Ministeriums erforderlich, wie beispielsweise für ministerielle Vorgaben im Rahmen der Behördenhierarchie. Nr. </w:t>
      </w:r>
      <w:del w:id="3216" w:author="Neu" w:date="2018-04-05T09:40:00Z">
        <w:r w:rsidR="00502FA1">
          <w:rPr>
            <w:color w:val="000000"/>
            <w:sz w:val="22"/>
            <w:szCs w:val="22"/>
          </w:rPr>
          <w:delText>5</w:delText>
        </w:r>
      </w:del>
      <w:ins w:id="3217" w:author="Neu" w:date="2018-04-05T09:40:00Z">
        <w:r w:rsidR="008D6218">
          <w:rPr>
            <w:rFonts w:ascii="Arial" w:hAnsi="Arial" w:cs="Arial"/>
            <w:sz w:val="22"/>
            <w:szCs w:val="22"/>
          </w:rPr>
          <w:t>7</w:t>
        </w:r>
      </w:ins>
      <w:r w:rsidRPr="00987756">
        <w:rPr>
          <w:rFonts w:ascii="Arial" w:hAnsi="Arial" w:cs="Arial"/>
          <w:sz w:val="22"/>
          <w:szCs w:val="22"/>
        </w:rPr>
        <w:t xml:space="preserve"> bis Nr. </w:t>
      </w:r>
      <w:del w:id="3218" w:author="Neu" w:date="2018-04-05T09:40:00Z">
        <w:r w:rsidR="00502FA1">
          <w:rPr>
            <w:color w:val="000000"/>
            <w:sz w:val="22"/>
            <w:szCs w:val="22"/>
          </w:rPr>
          <w:delText>9</w:delText>
        </w:r>
      </w:del>
      <w:ins w:id="3219" w:author="Neu" w:date="2018-04-05T09:40:00Z">
        <w:r w:rsidR="008D6218">
          <w:rPr>
            <w:rFonts w:ascii="Arial" w:hAnsi="Arial" w:cs="Arial"/>
            <w:sz w:val="22"/>
            <w:szCs w:val="22"/>
          </w:rPr>
          <w:t>11</w:t>
        </w:r>
      </w:ins>
      <w:r w:rsidRPr="00987756">
        <w:rPr>
          <w:rFonts w:ascii="Arial" w:hAnsi="Arial" w:cs="Arial"/>
          <w:sz w:val="22"/>
          <w:szCs w:val="22"/>
        </w:rPr>
        <w:t xml:space="preserve"> konkretisieren die Zwecke der Verarbeitung für Maßnahmen der Justiz bzw. der Kreisverwaltungsbehörden (Durchführung von Unterbringungsverfahren), Nr. </w:t>
      </w:r>
      <w:del w:id="3220" w:author="Neu" w:date="2018-04-05T09:40:00Z">
        <w:r w:rsidR="00502FA1">
          <w:rPr>
            <w:color w:val="000000"/>
            <w:sz w:val="22"/>
            <w:szCs w:val="22"/>
          </w:rPr>
          <w:delText>10</w:delText>
        </w:r>
      </w:del>
      <w:ins w:id="3221" w:author="Neu" w:date="2018-04-05T09:40:00Z">
        <w:r w:rsidRPr="00987756">
          <w:rPr>
            <w:rFonts w:ascii="Arial" w:hAnsi="Arial" w:cs="Arial"/>
            <w:sz w:val="22"/>
            <w:szCs w:val="22"/>
          </w:rPr>
          <w:t>1</w:t>
        </w:r>
        <w:r w:rsidR="008D6218">
          <w:rPr>
            <w:rFonts w:ascii="Arial" w:hAnsi="Arial" w:cs="Arial"/>
            <w:sz w:val="22"/>
            <w:szCs w:val="22"/>
          </w:rPr>
          <w:t>2</w:t>
        </w:r>
      </w:ins>
      <w:r w:rsidRPr="00987756">
        <w:rPr>
          <w:rFonts w:ascii="Arial" w:hAnsi="Arial" w:cs="Arial"/>
          <w:sz w:val="22"/>
          <w:szCs w:val="22"/>
        </w:rPr>
        <w:t xml:space="preserve"> </w:t>
      </w:r>
      <w:r w:rsidR="00553B34">
        <w:rPr>
          <w:rFonts w:ascii="Arial" w:hAnsi="Arial" w:cs="Arial"/>
          <w:sz w:val="22"/>
          <w:szCs w:val="22"/>
        </w:rPr>
        <w:t>konkretisiert die Zwecke der Verarbeitung für Maßnahmen der Polizei und der Kreisverwaltungsbehörde, Nr.</w:t>
      </w:r>
      <w:r w:rsidR="00553B34" w:rsidRPr="00987756">
        <w:rPr>
          <w:rFonts w:ascii="Arial" w:hAnsi="Arial" w:cs="Arial"/>
          <w:sz w:val="22"/>
          <w:szCs w:val="22"/>
        </w:rPr>
        <w:t xml:space="preserve"> </w:t>
      </w:r>
      <w:del w:id="3222" w:author="Neu" w:date="2018-04-05T09:40:00Z">
        <w:r w:rsidR="00502FA1">
          <w:rPr>
            <w:color w:val="000000"/>
            <w:sz w:val="22"/>
            <w:szCs w:val="22"/>
          </w:rPr>
          <w:delText>11</w:delText>
        </w:r>
      </w:del>
      <w:ins w:id="3223" w:author="Neu" w:date="2018-04-05T09:40:00Z">
        <w:r w:rsidRPr="00987756">
          <w:rPr>
            <w:rFonts w:ascii="Arial" w:hAnsi="Arial" w:cs="Arial"/>
            <w:sz w:val="22"/>
            <w:szCs w:val="22"/>
          </w:rPr>
          <w:t>1</w:t>
        </w:r>
        <w:r w:rsidR="008D6218">
          <w:rPr>
            <w:rFonts w:ascii="Arial" w:hAnsi="Arial" w:cs="Arial"/>
            <w:sz w:val="22"/>
            <w:szCs w:val="22"/>
          </w:rPr>
          <w:t>3</w:t>
        </w:r>
      </w:ins>
      <w:r w:rsidRPr="00987756">
        <w:rPr>
          <w:rFonts w:ascii="Arial" w:hAnsi="Arial" w:cs="Arial"/>
          <w:sz w:val="22"/>
          <w:szCs w:val="22"/>
        </w:rPr>
        <w:t xml:space="preserve"> die Zwecke für Maßnahmen der Polizei. </w:t>
      </w:r>
      <w:r w:rsidR="009F6E79">
        <w:rPr>
          <w:rFonts w:ascii="Arial" w:hAnsi="Arial" w:cs="Arial"/>
          <w:sz w:val="22"/>
          <w:szCs w:val="22"/>
        </w:rPr>
        <w:t xml:space="preserve">So </w:t>
      </w:r>
      <w:r w:rsidR="009F6E79" w:rsidRPr="009F6E79">
        <w:rPr>
          <w:rFonts w:ascii="Arial" w:hAnsi="Arial" w:cs="Arial"/>
          <w:sz w:val="22"/>
          <w:szCs w:val="22"/>
        </w:rPr>
        <w:t xml:space="preserve">erleichtert </w:t>
      </w:r>
      <w:r w:rsidR="009F6E79">
        <w:rPr>
          <w:rFonts w:ascii="Arial" w:hAnsi="Arial" w:cs="Arial"/>
          <w:sz w:val="22"/>
          <w:szCs w:val="22"/>
        </w:rPr>
        <w:t>etwa b</w:t>
      </w:r>
      <w:r w:rsidR="009F6E79" w:rsidRPr="009F6E79">
        <w:rPr>
          <w:rFonts w:ascii="Arial" w:hAnsi="Arial" w:cs="Arial"/>
          <w:sz w:val="22"/>
          <w:szCs w:val="22"/>
        </w:rPr>
        <w:t xml:space="preserve">ei der Entscheidung über die sofortige vorläufige Unterbringung durch die Polizei </w:t>
      </w:r>
      <w:r w:rsidR="00553B34">
        <w:rPr>
          <w:rFonts w:ascii="Arial" w:hAnsi="Arial" w:cs="Arial"/>
          <w:sz w:val="22"/>
          <w:szCs w:val="22"/>
        </w:rPr>
        <w:t xml:space="preserve">oder die Kreisverwaltungsbehörde </w:t>
      </w:r>
      <w:r w:rsidR="009F6E79" w:rsidRPr="009F6E79">
        <w:rPr>
          <w:rFonts w:ascii="Arial" w:hAnsi="Arial" w:cs="Arial"/>
          <w:sz w:val="22"/>
          <w:szCs w:val="22"/>
        </w:rPr>
        <w:t>eine einfache, schnelle und zuverlässige Möglichkeit zur Information über vorangegangene Unterbringungen der betroffenen Person die Beurteilung des Falles.</w:t>
      </w:r>
      <w:r w:rsidR="009F6E79">
        <w:rPr>
          <w:rFonts w:ascii="Arial" w:hAnsi="Arial" w:cs="Arial"/>
          <w:sz w:val="22"/>
          <w:szCs w:val="22"/>
        </w:rPr>
        <w:t xml:space="preserve"> </w:t>
      </w:r>
      <w:r w:rsidRPr="00987756">
        <w:rPr>
          <w:rFonts w:ascii="Arial" w:hAnsi="Arial" w:cs="Arial"/>
          <w:sz w:val="22"/>
          <w:szCs w:val="22"/>
        </w:rPr>
        <w:t xml:space="preserve">Nr. </w:t>
      </w:r>
      <w:del w:id="3224" w:author="Neu" w:date="2018-04-05T09:40:00Z">
        <w:r w:rsidR="00502FA1">
          <w:rPr>
            <w:color w:val="000000"/>
            <w:sz w:val="22"/>
            <w:szCs w:val="22"/>
          </w:rPr>
          <w:delText>12</w:delText>
        </w:r>
      </w:del>
      <w:ins w:id="3225" w:author="Neu" w:date="2018-04-05T09:40:00Z">
        <w:r w:rsidRPr="00987756">
          <w:rPr>
            <w:rFonts w:ascii="Arial" w:hAnsi="Arial" w:cs="Arial"/>
            <w:sz w:val="22"/>
            <w:szCs w:val="22"/>
          </w:rPr>
          <w:t>1</w:t>
        </w:r>
        <w:r w:rsidR="008D6218">
          <w:rPr>
            <w:rFonts w:ascii="Arial" w:hAnsi="Arial" w:cs="Arial"/>
            <w:sz w:val="22"/>
            <w:szCs w:val="22"/>
          </w:rPr>
          <w:t>4</w:t>
        </w:r>
      </w:ins>
      <w:r w:rsidRPr="00987756">
        <w:rPr>
          <w:rFonts w:ascii="Arial" w:hAnsi="Arial" w:cs="Arial"/>
          <w:sz w:val="22"/>
          <w:szCs w:val="22"/>
        </w:rPr>
        <w:t xml:space="preserve"> ermöglicht statistische Auswertungen der Fachaufsichtsbehörde, der Länder (Bundeskerndatensatz) und von Statistikbehörden (z.B. Bayerisches Landesamt für Statistik).</w:t>
      </w:r>
      <w:del w:id="3226" w:author="Neu" w:date="2018-04-05T09:40:00Z">
        <w:r w:rsidR="00502FA1">
          <w:rPr>
            <w:color w:val="000000"/>
            <w:sz w:val="22"/>
            <w:szCs w:val="22"/>
          </w:rPr>
          <w:delText xml:space="preserve"> </w:delText>
        </w:r>
      </w:del>
    </w:p>
    <w:p w14:paraId="5078605A" w14:textId="77777777" w:rsidR="00987756" w:rsidRPr="00987756" w:rsidRDefault="00987756" w:rsidP="00987756">
      <w:pPr>
        <w:autoSpaceDE w:val="0"/>
        <w:autoSpaceDN w:val="0"/>
        <w:adjustRightInd w:val="0"/>
        <w:spacing w:line="276" w:lineRule="auto"/>
        <w:rPr>
          <w:ins w:id="3227" w:author="Neu" w:date="2018-04-05T09:40:00Z"/>
          <w:rFonts w:ascii="Arial" w:hAnsi="Arial" w:cs="Arial"/>
          <w:sz w:val="22"/>
          <w:szCs w:val="22"/>
        </w:rPr>
      </w:pPr>
    </w:p>
    <w:p w14:paraId="35152B4C" w14:textId="77777777" w:rsidR="00987756" w:rsidRPr="00987756" w:rsidRDefault="00987756" w:rsidP="00987756">
      <w:pPr>
        <w:autoSpaceDE w:val="0"/>
        <w:autoSpaceDN w:val="0"/>
        <w:adjustRightInd w:val="0"/>
        <w:spacing w:after="240" w:line="276" w:lineRule="auto"/>
        <w:rPr>
          <w:rFonts w:ascii="Arial" w:hAnsi="Arial" w:cs="Arial"/>
          <w:b/>
          <w:sz w:val="22"/>
          <w:szCs w:val="22"/>
        </w:rPr>
      </w:pPr>
      <w:r w:rsidRPr="00987756">
        <w:rPr>
          <w:rFonts w:ascii="Arial" w:hAnsi="Arial" w:cs="Arial"/>
          <w:b/>
          <w:sz w:val="22"/>
          <w:szCs w:val="22"/>
        </w:rPr>
        <w:t>Zu Abs. 2 Satz 2</w:t>
      </w:r>
      <w:del w:id="3228" w:author="Neu" w:date="2018-04-05T09:40:00Z">
        <w:r w:rsidR="00502FA1">
          <w:rPr>
            <w:b/>
            <w:bCs/>
            <w:color w:val="000000"/>
            <w:sz w:val="22"/>
            <w:szCs w:val="22"/>
          </w:rPr>
          <w:delText xml:space="preserve"> </w:delText>
        </w:r>
      </w:del>
    </w:p>
    <w:p w14:paraId="082ACAD8" w14:textId="77777777" w:rsidR="00987756" w:rsidRPr="00987756" w:rsidRDefault="00987756" w:rsidP="00987756">
      <w:pPr>
        <w:autoSpaceDE w:val="0"/>
        <w:autoSpaceDN w:val="0"/>
        <w:adjustRightInd w:val="0"/>
        <w:spacing w:line="276" w:lineRule="auto"/>
        <w:rPr>
          <w:ins w:id="3229" w:author="Neu" w:date="2018-04-05T09:40:00Z"/>
          <w:rFonts w:ascii="Arial" w:hAnsi="Arial" w:cs="Arial"/>
          <w:sz w:val="22"/>
          <w:szCs w:val="22"/>
        </w:rPr>
      </w:pPr>
      <w:r w:rsidRPr="00987756">
        <w:rPr>
          <w:rFonts w:ascii="Arial" w:hAnsi="Arial" w:cs="Arial"/>
          <w:sz w:val="22"/>
          <w:szCs w:val="22"/>
        </w:rPr>
        <w:t xml:space="preserve">Nach Abs. 2 Satz 2 ist eine Übermittlung an andere Behörden, </w:t>
      </w:r>
      <w:ins w:id="3230" w:author="Neu" w:date="2018-04-05T09:40:00Z">
        <w:r w:rsidR="00EF1D3E">
          <w:rPr>
            <w:rFonts w:ascii="Arial" w:hAnsi="Arial" w:cs="Arial"/>
            <w:sz w:val="22"/>
            <w:szCs w:val="22"/>
          </w:rPr>
          <w:t xml:space="preserve">Gerichte, </w:t>
        </w:r>
      </w:ins>
      <w:r w:rsidRPr="00987756">
        <w:rPr>
          <w:rFonts w:ascii="Arial" w:hAnsi="Arial" w:cs="Arial"/>
          <w:sz w:val="22"/>
          <w:szCs w:val="22"/>
        </w:rPr>
        <w:t>Stellen oder Dritte zulässig, soweit das den in Satz 1 genannten Zwecken dient.</w:t>
      </w:r>
      <w:del w:id="3231" w:author="Neu" w:date="2018-04-05T09:40:00Z">
        <w:r w:rsidR="00502FA1">
          <w:rPr>
            <w:color w:val="000000"/>
            <w:sz w:val="22"/>
            <w:szCs w:val="22"/>
          </w:rPr>
          <w:delText xml:space="preserve"> </w:delText>
        </w:r>
      </w:del>
    </w:p>
    <w:p w14:paraId="6CB477D7" w14:textId="77777777" w:rsid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Als Empfänger der Informationen kommen dabei insbesondere in Betracht:</w:t>
      </w:r>
      <w:del w:id="3232" w:author="Neu" w:date="2018-04-05T09:40:00Z">
        <w:r w:rsidR="00502FA1">
          <w:rPr>
            <w:color w:val="000000"/>
            <w:sz w:val="22"/>
            <w:szCs w:val="22"/>
          </w:rPr>
          <w:delText xml:space="preserve"> </w:delText>
        </w:r>
      </w:del>
    </w:p>
    <w:p w14:paraId="626655DC" w14:textId="77777777" w:rsidR="006C231F" w:rsidRPr="00987756" w:rsidRDefault="006C231F" w:rsidP="00B7301F">
      <w:pPr>
        <w:numPr>
          <w:ilvl w:val="0"/>
          <w:numId w:val="52"/>
        </w:numPr>
        <w:autoSpaceDE w:val="0"/>
        <w:autoSpaceDN w:val="0"/>
        <w:adjustRightInd w:val="0"/>
        <w:spacing w:line="276" w:lineRule="auto"/>
        <w:rPr>
          <w:ins w:id="3233" w:author="Neu" w:date="2018-04-05T09:40:00Z"/>
          <w:rFonts w:ascii="Arial" w:hAnsi="Arial" w:cs="Arial"/>
          <w:sz w:val="22"/>
          <w:szCs w:val="22"/>
        </w:rPr>
      </w:pPr>
      <w:ins w:id="3234" w:author="Neu" w:date="2018-04-05T09:40:00Z">
        <w:r>
          <w:rPr>
            <w:rFonts w:ascii="Arial" w:hAnsi="Arial" w:cs="Arial"/>
            <w:sz w:val="22"/>
            <w:szCs w:val="22"/>
          </w:rPr>
          <w:t xml:space="preserve">Mitglieder des </w:t>
        </w:r>
        <w:r w:rsidRPr="006C231F">
          <w:rPr>
            <w:rFonts w:ascii="Arial" w:hAnsi="Arial" w:cs="Arial"/>
            <w:sz w:val="22"/>
            <w:szCs w:val="22"/>
          </w:rPr>
          <w:t>Ausschuss</w:t>
        </w:r>
        <w:r>
          <w:rPr>
            <w:rFonts w:ascii="Arial" w:hAnsi="Arial" w:cs="Arial"/>
            <w:sz w:val="22"/>
            <w:szCs w:val="22"/>
          </w:rPr>
          <w:t>es</w:t>
        </w:r>
        <w:r w:rsidRPr="006C231F">
          <w:rPr>
            <w:rFonts w:ascii="Arial" w:hAnsi="Arial" w:cs="Arial"/>
            <w:sz w:val="22"/>
            <w:szCs w:val="22"/>
          </w:rPr>
          <w:t xml:space="preserve"> nach Art. 26 der UN-Konvention gegen Verschwindenlassen</w:t>
        </w:r>
        <w:r>
          <w:rPr>
            <w:rFonts w:ascii="Arial" w:hAnsi="Arial" w:cs="Arial"/>
            <w:sz w:val="22"/>
            <w:szCs w:val="22"/>
          </w:rPr>
          <w:t xml:space="preserve">, Mitglieder des </w:t>
        </w:r>
        <w:r w:rsidRPr="006C231F">
          <w:rPr>
            <w:rFonts w:ascii="Arial" w:hAnsi="Arial" w:cs="Arial"/>
            <w:sz w:val="22"/>
            <w:szCs w:val="22"/>
          </w:rPr>
          <w:t>Ausschuss</w:t>
        </w:r>
        <w:r>
          <w:rPr>
            <w:rFonts w:ascii="Arial" w:hAnsi="Arial" w:cs="Arial"/>
            <w:sz w:val="22"/>
            <w:szCs w:val="22"/>
          </w:rPr>
          <w:t>es</w:t>
        </w:r>
        <w:r w:rsidRPr="006C231F">
          <w:rPr>
            <w:rFonts w:ascii="Arial" w:hAnsi="Arial" w:cs="Arial"/>
            <w:sz w:val="22"/>
            <w:szCs w:val="22"/>
          </w:rPr>
          <w:t xml:space="preserve"> nach Art. 1 des </w:t>
        </w:r>
        <w:r w:rsidRPr="006C231F">
          <w:rPr>
            <w:rFonts w:ascii="Arial" w:hAnsi="Arial" w:cs="Arial"/>
            <w:bCs/>
            <w:sz w:val="22"/>
            <w:szCs w:val="22"/>
          </w:rPr>
          <w:t>Europäischen Übereinkommens zur Verhütung von Folter und unmenschlicher oder erniedrigender Behandlung oder Strafe (CPT-Ausschuss)</w:t>
        </w:r>
        <w:r>
          <w:rPr>
            <w:rFonts w:ascii="Arial" w:hAnsi="Arial" w:cs="Arial"/>
            <w:bCs/>
            <w:sz w:val="22"/>
            <w:szCs w:val="22"/>
          </w:rPr>
          <w:t>,</w:t>
        </w:r>
        <w:r w:rsidRPr="006C231F">
          <w:rPr>
            <w:rFonts w:ascii="Arial" w:hAnsi="Arial" w:cs="Arial"/>
            <w:b/>
            <w:bCs/>
            <w:sz w:val="22"/>
            <w:szCs w:val="22"/>
          </w:rPr>
          <w:t xml:space="preserve"> </w:t>
        </w:r>
        <w:r>
          <w:rPr>
            <w:rFonts w:ascii="Arial" w:hAnsi="Arial" w:cs="Arial"/>
            <w:bCs/>
            <w:sz w:val="22"/>
            <w:szCs w:val="22"/>
          </w:rPr>
          <w:t xml:space="preserve">Mitglieder </w:t>
        </w:r>
        <w:r>
          <w:rPr>
            <w:rFonts w:ascii="Arial" w:hAnsi="Arial" w:cs="Arial"/>
            <w:sz w:val="22"/>
            <w:szCs w:val="22"/>
          </w:rPr>
          <w:t>der</w:t>
        </w:r>
        <w:r w:rsidRPr="006C231F">
          <w:rPr>
            <w:rFonts w:ascii="Arial" w:hAnsi="Arial" w:cs="Arial"/>
            <w:sz w:val="22"/>
            <w:szCs w:val="22"/>
          </w:rPr>
          <w:t xml:space="preserve"> Nationale</w:t>
        </w:r>
        <w:r>
          <w:rPr>
            <w:rFonts w:ascii="Arial" w:hAnsi="Arial" w:cs="Arial"/>
            <w:sz w:val="22"/>
            <w:szCs w:val="22"/>
          </w:rPr>
          <w:t>n</w:t>
        </w:r>
        <w:r w:rsidRPr="006C231F">
          <w:rPr>
            <w:rFonts w:ascii="Arial" w:hAnsi="Arial" w:cs="Arial"/>
            <w:sz w:val="22"/>
            <w:szCs w:val="22"/>
          </w:rPr>
          <w:t xml:space="preserve"> Stelle nach Artikel 3 des Zusatzprotokolls zur UN-Antifolterkonvention (OPCAT)</w:t>
        </w:r>
        <w:r>
          <w:rPr>
            <w:rFonts w:ascii="Arial" w:hAnsi="Arial" w:cs="Arial"/>
            <w:sz w:val="22"/>
            <w:szCs w:val="22"/>
          </w:rPr>
          <w:t xml:space="preserve">, </w:t>
        </w:r>
        <w:r w:rsidR="00AF59D9">
          <w:rPr>
            <w:rFonts w:ascii="Arial" w:hAnsi="Arial" w:cs="Arial"/>
            <w:sz w:val="22"/>
            <w:szCs w:val="22"/>
          </w:rPr>
          <w:t>Mitglieder de</w:t>
        </w:r>
        <w:r w:rsidR="00AF7ECD">
          <w:rPr>
            <w:rFonts w:ascii="Arial" w:hAnsi="Arial" w:cs="Arial"/>
            <w:sz w:val="22"/>
            <w:szCs w:val="22"/>
          </w:rPr>
          <w:t>r Unterbringungsbeiräte (Art. 3</w:t>
        </w:r>
        <w:r w:rsidR="005D02DF">
          <w:rPr>
            <w:rFonts w:ascii="Arial" w:hAnsi="Arial" w:cs="Arial"/>
            <w:sz w:val="22"/>
            <w:szCs w:val="22"/>
          </w:rPr>
          <w:t>7</w:t>
        </w:r>
        <w:r w:rsidR="00AF59D9">
          <w:rPr>
            <w:rFonts w:ascii="Arial" w:hAnsi="Arial" w:cs="Arial"/>
            <w:sz w:val="22"/>
            <w:szCs w:val="22"/>
          </w:rPr>
          <w:t>),</w:t>
        </w:r>
      </w:ins>
    </w:p>
    <w:p w14:paraId="0AF8C259" w14:textId="77777777" w:rsidR="00987756" w:rsidRPr="00987756" w:rsidRDefault="00987756" w:rsidP="008600B0">
      <w:pPr>
        <w:numPr>
          <w:ilvl w:val="0"/>
          <w:numId w:val="23"/>
        </w:numPr>
        <w:rPr>
          <w:rFonts w:ascii="Arial" w:hAnsi="Arial" w:cs="Arial"/>
          <w:sz w:val="22"/>
          <w:szCs w:val="22"/>
        </w:rPr>
      </w:pPr>
      <w:r w:rsidRPr="00987756">
        <w:rPr>
          <w:rFonts w:ascii="Arial" w:hAnsi="Arial" w:cs="Arial"/>
          <w:sz w:val="22"/>
          <w:szCs w:val="22"/>
        </w:rPr>
        <w:t>die im Bereich der öffentlich-rechtlichen Unterbringung im Staatsministerium für Arbeit und Soziales, Familie und Integration zuständigen Personen,</w:t>
      </w:r>
      <w:del w:id="3235" w:author="Neu" w:date="2018-04-05T09:40:00Z">
        <w:r w:rsidR="00502FA1">
          <w:rPr>
            <w:sz w:val="22"/>
            <w:szCs w:val="22"/>
          </w:rPr>
          <w:delText xml:space="preserve"> </w:delText>
        </w:r>
      </w:del>
    </w:p>
    <w:p w14:paraId="0444999E" w14:textId="77777777" w:rsidR="00987756" w:rsidRPr="00987756" w:rsidRDefault="00987756" w:rsidP="008600B0">
      <w:pPr>
        <w:numPr>
          <w:ilvl w:val="0"/>
          <w:numId w:val="22"/>
        </w:numPr>
        <w:autoSpaceDE w:val="0"/>
        <w:autoSpaceDN w:val="0"/>
        <w:adjustRightInd w:val="0"/>
        <w:spacing w:line="276" w:lineRule="auto"/>
        <w:rPr>
          <w:rFonts w:ascii="Arial" w:hAnsi="Arial" w:cs="Arial"/>
          <w:sz w:val="22"/>
          <w:szCs w:val="22"/>
        </w:rPr>
      </w:pPr>
      <w:r w:rsidRPr="00987756">
        <w:rPr>
          <w:rFonts w:ascii="Arial" w:hAnsi="Arial" w:cs="Arial"/>
          <w:sz w:val="22"/>
          <w:szCs w:val="22"/>
        </w:rPr>
        <w:t>Mitarbeiter der Kreisverwaltungsbehörden</w:t>
      </w:r>
      <w:ins w:id="3236" w:author="Neu" w:date="2018-04-05T09:40:00Z">
        <w:r w:rsidR="008042F4">
          <w:rPr>
            <w:rFonts w:ascii="Arial" w:hAnsi="Arial" w:cs="Arial"/>
            <w:sz w:val="22"/>
            <w:szCs w:val="22"/>
          </w:rPr>
          <w:t xml:space="preserve"> und der Gesundheitsämter</w:t>
        </w:r>
      </w:ins>
      <w:r w:rsidRPr="00987756">
        <w:rPr>
          <w:rFonts w:ascii="Arial" w:hAnsi="Arial" w:cs="Arial"/>
          <w:sz w:val="22"/>
          <w:szCs w:val="22"/>
        </w:rPr>
        <w:t>, die für öffentlich-rechtliche Unterbringungen und für sicherheitsrechtliche Aufgaben zuständig sind,</w:t>
      </w:r>
      <w:del w:id="3237" w:author="Neu" w:date="2018-04-05T09:40:00Z">
        <w:r w:rsidR="00502FA1">
          <w:rPr>
            <w:sz w:val="22"/>
            <w:szCs w:val="22"/>
          </w:rPr>
          <w:delText xml:space="preserve"> </w:delText>
        </w:r>
      </w:del>
    </w:p>
    <w:p w14:paraId="56C5E83C" w14:textId="77777777" w:rsidR="00987756" w:rsidRPr="00987756" w:rsidRDefault="00987756" w:rsidP="008600B0">
      <w:pPr>
        <w:numPr>
          <w:ilvl w:val="0"/>
          <w:numId w:val="21"/>
        </w:numPr>
        <w:autoSpaceDE w:val="0"/>
        <w:autoSpaceDN w:val="0"/>
        <w:adjustRightInd w:val="0"/>
        <w:spacing w:line="276" w:lineRule="auto"/>
        <w:rPr>
          <w:rFonts w:ascii="Arial" w:hAnsi="Arial" w:cs="Arial"/>
          <w:sz w:val="22"/>
          <w:szCs w:val="22"/>
        </w:rPr>
      </w:pPr>
      <w:r w:rsidRPr="00987756">
        <w:rPr>
          <w:rFonts w:ascii="Arial" w:hAnsi="Arial" w:cs="Arial"/>
          <w:sz w:val="22"/>
          <w:szCs w:val="22"/>
        </w:rPr>
        <w:t>die für Dienstaufsicht in Strafrechts-</w:t>
      </w:r>
      <w:ins w:id="3238" w:author="Neu" w:date="2018-04-05T09:40:00Z">
        <w:r w:rsidRPr="00987756">
          <w:rPr>
            <w:rFonts w:ascii="Arial" w:hAnsi="Arial" w:cs="Arial"/>
            <w:sz w:val="22"/>
            <w:szCs w:val="22"/>
          </w:rPr>
          <w:t xml:space="preserve"> </w:t>
        </w:r>
      </w:ins>
      <w:r w:rsidRPr="00987756">
        <w:rPr>
          <w:rFonts w:ascii="Arial" w:hAnsi="Arial" w:cs="Arial"/>
          <w:sz w:val="22"/>
          <w:szCs w:val="22"/>
        </w:rPr>
        <w:t>und Betreuungsangelegenheiten zuständigen Personen im Staatsministerium der Justiz,</w:t>
      </w:r>
      <w:del w:id="3239" w:author="Neu" w:date="2018-04-05T09:40:00Z">
        <w:r w:rsidR="00502FA1">
          <w:rPr>
            <w:sz w:val="22"/>
            <w:szCs w:val="22"/>
          </w:rPr>
          <w:delText xml:space="preserve"> </w:delText>
        </w:r>
      </w:del>
    </w:p>
    <w:p w14:paraId="016B3B97" w14:textId="77777777" w:rsidR="00987756" w:rsidRPr="00987756" w:rsidRDefault="00987756" w:rsidP="008600B0">
      <w:pPr>
        <w:numPr>
          <w:ilvl w:val="0"/>
          <w:numId w:val="21"/>
        </w:numPr>
        <w:autoSpaceDE w:val="0"/>
        <w:autoSpaceDN w:val="0"/>
        <w:adjustRightInd w:val="0"/>
        <w:spacing w:line="276" w:lineRule="auto"/>
        <w:rPr>
          <w:rFonts w:ascii="Arial" w:hAnsi="Arial" w:cs="Arial"/>
          <w:sz w:val="22"/>
          <w:szCs w:val="22"/>
        </w:rPr>
      </w:pPr>
      <w:r w:rsidRPr="00987756">
        <w:rPr>
          <w:rFonts w:ascii="Arial" w:hAnsi="Arial" w:cs="Arial"/>
          <w:sz w:val="22"/>
          <w:szCs w:val="22"/>
        </w:rPr>
        <w:t>mit Straf-, Unterbringungs-</w:t>
      </w:r>
      <w:ins w:id="3240" w:author="Neu" w:date="2018-04-05T09:40:00Z">
        <w:r w:rsidRPr="00987756">
          <w:rPr>
            <w:rFonts w:ascii="Arial" w:hAnsi="Arial" w:cs="Arial"/>
            <w:sz w:val="22"/>
            <w:szCs w:val="22"/>
          </w:rPr>
          <w:t xml:space="preserve"> </w:t>
        </w:r>
      </w:ins>
      <w:r w:rsidRPr="00987756">
        <w:rPr>
          <w:rFonts w:ascii="Arial" w:hAnsi="Arial" w:cs="Arial"/>
          <w:sz w:val="22"/>
          <w:szCs w:val="22"/>
        </w:rPr>
        <w:t xml:space="preserve">und Betreuungssachen befasste Richterinnen und Richter, Staatsanwältinnen und Staatsanwälte, Strafvollstreckungsrechtspflegerinnen und </w:t>
      </w:r>
      <w:ins w:id="3241" w:author="Neu" w:date="2018-04-05T09:40:00Z">
        <w:r w:rsidRPr="00987756">
          <w:rPr>
            <w:rFonts w:ascii="Arial" w:hAnsi="Arial" w:cs="Arial"/>
            <w:sz w:val="22"/>
            <w:szCs w:val="22"/>
          </w:rPr>
          <w:t>-</w:t>
        </w:r>
      </w:ins>
      <w:r w:rsidRPr="00987756">
        <w:rPr>
          <w:rFonts w:ascii="Arial" w:hAnsi="Arial" w:cs="Arial"/>
          <w:sz w:val="22"/>
          <w:szCs w:val="22"/>
        </w:rPr>
        <w:t>rechtspfleger, Bewährungshelferinnen und Bewährungshelfer, Gerichtshelferinnen und Gerichtshelfer,</w:t>
      </w:r>
      <w:del w:id="3242" w:author="Neu" w:date="2018-04-05T09:40:00Z">
        <w:r w:rsidR="00502FA1">
          <w:rPr>
            <w:sz w:val="22"/>
            <w:szCs w:val="22"/>
          </w:rPr>
          <w:delText xml:space="preserve"> </w:delText>
        </w:r>
      </w:del>
    </w:p>
    <w:p w14:paraId="09D9B1A7" w14:textId="77777777" w:rsidR="00987756" w:rsidRPr="00987756" w:rsidRDefault="00987756" w:rsidP="008600B0">
      <w:pPr>
        <w:numPr>
          <w:ilvl w:val="0"/>
          <w:numId w:val="21"/>
        </w:numPr>
        <w:autoSpaceDE w:val="0"/>
        <w:autoSpaceDN w:val="0"/>
        <w:adjustRightInd w:val="0"/>
        <w:spacing w:line="276" w:lineRule="auto"/>
        <w:rPr>
          <w:rFonts w:ascii="Arial" w:hAnsi="Arial" w:cs="Arial"/>
          <w:sz w:val="22"/>
          <w:szCs w:val="22"/>
        </w:rPr>
      </w:pPr>
      <w:r w:rsidRPr="00987756">
        <w:rPr>
          <w:rFonts w:ascii="Arial" w:hAnsi="Arial" w:cs="Arial"/>
          <w:sz w:val="22"/>
          <w:szCs w:val="22"/>
        </w:rPr>
        <w:t>Mitarbeiter der Einsatzzentralen der Polizeipräsidien,</w:t>
      </w:r>
      <w:del w:id="3243" w:author="Neu" w:date="2018-04-05T09:40:00Z">
        <w:r w:rsidR="00502FA1">
          <w:rPr>
            <w:sz w:val="22"/>
            <w:szCs w:val="22"/>
          </w:rPr>
          <w:delText xml:space="preserve"> </w:delText>
        </w:r>
      </w:del>
    </w:p>
    <w:p w14:paraId="7F810412" w14:textId="77777777" w:rsidR="00987756" w:rsidRPr="00987756" w:rsidRDefault="00987756" w:rsidP="008600B0">
      <w:pPr>
        <w:numPr>
          <w:ilvl w:val="0"/>
          <w:numId w:val="21"/>
        </w:numPr>
        <w:autoSpaceDE w:val="0"/>
        <w:autoSpaceDN w:val="0"/>
        <w:adjustRightInd w:val="0"/>
        <w:spacing w:line="276" w:lineRule="auto"/>
        <w:rPr>
          <w:rFonts w:ascii="Arial" w:hAnsi="Arial" w:cs="Arial"/>
          <w:sz w:val="22"/>
          <w:szCs w:val="22"/>
        </w:rPr>
      </w:pPr>
      <w:r w:rsidRPr="00987756">
        <w:rPr>
          <w:rFonts w:ascii="Arial" w:hAnsi="Arial" w:cs="Arial"/>
          <w:sz w:val="22"/>
          <w:szCs w:val="22"/>
        </w:rPr>
        <w:t>die im polizeilichen Ermittlungsdienst für Vermisste und unbekannte Tote tätigen Beamten,</w:t>
      </w:r>
      <w:del w:id="3244" w:author="Neu" w:date="2018-04-05T09:40:00Z">
        <w:r w:rsidR="00502FA1">
          <w:rPr>
            <w:sz w:val="22"/>
            <w:szCs w:val="22"/>
          </w:rPr>
          <w:delText xml:space="preserve"> </w:delText>
        </w:r>
      </w:del>
    </w:p>
    <w:p w14:paraId="138618EC" w14:textId="77777777" w:rsidR="00987756" w:rsidRPr="00987756" w:rsidRDefault="00987756" w:rsidP="008600B0">
      <w:pPr>
        <w:numPr>
          <w:ilvl w:val="0"/>
          <w:numId w:val="21"/>
        </w:numPr>
        <w:autoSpaceDE w:val="0"/>
        <w:autoSpaceDN w:val="0"/>
        <w:adjustRightInd w:val="0"/>
        <w:spacing w:line="276" w:lineRule="auto"/>
        <w:rPr>
          <w:rFonts w:ascii="Arial" w:hAnsi="Arial" w:cs="Arial"/>
          <w:sz w:val="22"/>
          <w:szCs w:val="22"/>
        </w:rPr>
      </w:pPr>
      <w:r w:rsidRPr="00987756">
        <w:rPr>
          <w:rFonts w:ascii="Arial" w:hAnsi="Arial" w:cs="Arial"/>
          <w:sz w:val="22"/>
          <w:szCs w:val="22"/>
        </w:rPr>
        <w:t>Mitarbeiter der örtlichen Polizeidienststellen, sofern sich in deren Bereich eine Einrichtung gem. Art. 8 BayPsychKHG befindet.</w:t>
      </w:r>
      <w:del w:id="3245" w:author="Neu" w:date="2018-04-05T09:40:00Z">
        <w:r w:rsidR="00502FA1">
          <w:rPr>
            <w:sz w:val="22"/>
            <w:szCs w:val="22"/>
          </w:rPr>
          <w:delText xml:space="preserve"> </w:delText>
        </w:r>
      </w:del>
    </w:p>
    <w:p w14:paraId="1A76C0AC" w14:textId="77777777" w:rsidR="00987756" w:rsidRPr="00987756" w:rsidRDefault="00987756" w:rsidP="00987756">
      <w:pPr>
        <w:spacing w:line="276" w:lineRule="auto"/>
        <w:rPr>
          <w:rFonts w:ascii="Arial" w:hAnsi="Arial" w:cs="Arial"/>
          <w:b/>
          <w:sz w:val="22"/>
          <w:szCs w:val="22"/>
        </w:rPr>
      </w:pPr>
    </w:p>
    <w:p w14:paraId="58CA3D08"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Abs. 2 </w:t>
      </w:r>
      <w:del w:id="3246" w:author="Neu" w:date="2018-04-05T09:40:00Z">
        <w:r w:rsidR="00502FA1">
          <w:rPr>
            <w:b/>
            <w:bCs/>
            <w:color w:val="000000"/>
            <w:sz w:val="22"/>
            <w:szCs w:val="22"/>
          </w:rPr>
          <w:delText>Satz3und</w:delText>
        </w:r>
      </w:del>
      <w:ins w:id="3247" w:author="Neu" w:date="2018-04-05T09:40:00Z">
        <w:r w:rsidRPr="00987756">
          <w:rPr>
            <w:rFonts w:ascii="Arial" w:hAnsi="Arial" w:cs="Arial"/>
            <w:b/>
            <w:sz w:val="22"/>
            <w:szCs w:val="22"/>
          </w:rPr>
          <w:t>Satz 3 und</w:t>
        </w:r>
      </w:ins>
      <w:r w:rsidRPr="00987756">
        <w:rPr>
          <w:rFonts w:ascii="Arial" w:hAnsi="Arial" w:cs="Arial"/>
          <w:b/>
          <w:sz w:val="22"/>
          <w:szCs w:val="22"/>
        </w:rPr>
        <w:t xml:space="preserve"> 4</w:t>
      </w:r>
      <w:del w:id="3248" w:author="Neu" w:date="2018-04-05T09:40:00Z">
        <w:r w:rsidR="00502FA1">
          <w:rPr>
            <w:b/>
            <w:bCs/>
            <w:color w:val="000000"/>
            <w:sz w:val="22"/>
            <w:szCs w:val="22"/>
          </w:rPr>
          <w:delText xml:space="preserve"> </w:delText>
        </w:r>
      </w:del>
    </w:p>
    <w:p w14:paraId="61943EBC" w14:textId="77777777" w:rsidR="00613A8E" w:rsidRPr="00613A8E" w:rsidRDefault="00987756" w:rsidP="00613A8E">
      <w:pPr>
        <w:spacing w:line="276" w:lineRule="auto"/>
        <w:rPr>
          <w:rFonts w:ascii="Arial" w:hAnsi="Arial" w:cs="Arial"/>
          <w:sz w:val="22"/>
          <w:szCs w:val="22"/>
        </w:rPr>
      </w:pPr>
      <w:r w:rsidRPr="00987756">
        <w:rPr>
          <w:rFonts w:ascii="Arial" w:hAnsi="Arial" w:cs="Arial"/>
          <w:sz w:val="22"/>
          <w:szCs w:val="22"/>
        </w:rPr>
        <w:t xml:space="preserve">Soweit dies </w:t>
      </w:r>
      <w:r w:rsidR="00C45628">
        <w:rPr>
          <w:rFonts w:ascii="Arial" w:hAnsi="Arial" w:cs="Arial"/>
          <w:sz w:val="22"/>
          <w:szCs w:val="22"/>
        </w:rPr>
        <w:t>zur Erfüllung des jeweiligen Zwecks ausreicht</w:t>
      </w:r>
      <w:r w:rsidRPr="00987756">
        <w:rPr>
          <w:rFonts w:ascii="Arial" w:hAnsi="Arial" w:cs="Arial"/>
          <w:sz w:val="22"/>
          <w:szCs w:val="22"/>
        </w:rPr>
        <w:t xml:space="preserve">, ist eine Übermittlung auf anonymisierte oder pseudonymisierte Daten nach Beteiligung des behördlichen Datenschutzbeauftragten zu beschränken (Abs. 2 Satz 3). Abs. 2 Satz 4 beinhaltet eine Regelung zu Speicherdauer. Danach hat die Fachaufsichtsbehörde mindestens nach fünf Jahren zu überprüfen, ob die Speicherung der Daten noch erforderlich ist. Andernfalls sind diese zu löschen. </w:t>
      </w:r>
      <w:ins w:id="3249" w:author="Neu" w:date="2018-04-05T09:40:00Z">
        <w:r w:rsidR="00613A8E" w:rsidRPr="002F1526">
          <w:rPr>
            <w:rFonts w:ascii="Arial" w:hAnsi="Arial" w:cs="Arial"/>
            <w:sz w:val="22"/>
            <w:szCs w:val="22"/>
            <w:highlight w:val="yellow"/>
          </w:rPr>
          <w:t>Um den eingesetzten Kräften der Polizei als wertvolle Datenbasis zu dienen, ist es erforderlich, dass die Unterbringungsdatei eine ausreichend umfassende Historie zu den gespeicherten Personen bzw. Sachverhalten enthält. Die allgemeine polizeiliche Erfahrung zeigt, dass regelmäßig Personen mehrfach infolge einer psychischen Störung auffällig werden und zum sofortigen polizeilichen Handeln Anlass geben. Mitunter liegt zwischen den unterschiedlichen Ereignissen ein langer Zeitraum. Jedoch zeigen die unterzubringenden Personen oft auch nach Jahren und zurückliegenden Klinikaufenthalten ein identisches Verhalten, das gefahrenabwehrende Maßnahmen erforderlich macht. Eine Speicherdauer von mindestens fünf Jahren in der Unterbringungsdatei ist daher angemessen. Im Vergleich dazu, werden personenbezogene Daten nach den Vorschriften des Polizeiaufgabengesetzes in den polizeilichen Datenbeständen in der Regel bei Erwachsenen 10 Jahre und bei Jugendlichen 5 Jahre gespeichert (Art. 38 PAG).</w:t>
        </w:r>
      </w:ins>
    </w:p>
    <w:p w14:paraId="0F37A28B" w14:textId="77777777" w:rsidR="00987756" w:rsidRPr="00987756" w:rsidRDefault="00987756" w:rsidP="00987756">
      <w:pPr>
        <w:spacing w:line="276" w:lineRule="auto"/>
        <w:rPr>
          <w:ins w:id="3250" w:author="Neu" w:date="2018-04-05T09:40:00Z"/>
          <w:rFonts w:ascii="Arial" w:hAnsi="Arial" w:cs="Arial"/>
          <w:sz w:val="22"/>
          <w:szCs w:val="22"/>
        </w:rPr>
      </w:pPr>
    </w:p>
    <w:p w14:paraId="646365B7" w14:textId="77777777" w:rsidR="00987756" w:rsidRPr="00987756" w:rsidRDefault="00987756" w:rsidP="00987756">
      <w:pPr>
        <w:spacing w:before="100" w:beforeAutospacing="1" w:after="100" w:afterAutospacing="1"/>
        <w:rPr>
          <w:rFonts w:ascii="Arial" w:hAnsi="Arial" w:cs="Arial"/>
          <w:b/>
          <w:sz w:val="22"/>
          <w:szCs w:val="22"/>
        </w:rPr>
      </w:pPr>
      <w:r w:rsidRPr="00987756">
        <w:rPr>
          <w:rFonts w:ascii="Arial" w:hAnsi="Arial" w:cs="Arial"/>
          <w:b/>
          <w:sz w:val="22"/>
          <w:szCs w:val="22"/>
        </w:rPr>
        <w:t xml:space="preserve">Zu Art. </w:t>
      </w:r>
      <w:del w:id="3251" w:author="Neu" w:date="2018-04-05T09:40:00Z">
        <w:r w:rsidR="00502FA1">
          <w:rPr>
            <w:b/>
            <w:bCs/>
            <w:color w:val="000000"/>
            <w:sz w:val="22"/>
            <w:szCs w:val="22"/>
          </w:rPr>
          <w:delText xml:space="preserve">36 </w:delText>
        </w:r>
      </w:del>
      <w:ins w:id="3252" w:author="Neu" w:date="2018-04-05T09:40:00Z">
        <w:r w:rsidRPr="00987756">
          <w:rPr>
            <w:rFonts w:ascii="Arial" w:hAnsi="Arial" w:cs="Arial"/>
            <w:b/>
            <w:sz w:val="22"/>
            <w:szCs w:val="22"/>
          </w:rPr>
          <w:t>3</w:t>
        </w:r>
        <w:r w:rsidR="005D02DF">
          <w:rPr>
            <w:rFonts w:ascii="Arial" w:hAnsi="Arial" w:cs="Arial"/>
            <w:b/>
            <w:sz w:val="22"/>
            <w:szCs w:val="22"/>
          </w:rPr>
          <w:t>4</w:t>
        </w:r>
      </w:ins>
    </w:p>
    <w:p w14:paraId="544218A9" w14:textId="77777777" w:rsidR="00987756" w:rsidRPr="00987756" w:rsidRDefault="00987756" w:rsidP="00987756">
      <w:pPr>
        <w:spacing w:before="100" w:beforeAutospacing="1" w:after="100" w:afterAutospacing="1" w:line="276" w:lineRule="auto"/>
        <w:rPr>
          <w:rFonts w:ascii="Arial" w:hAnsi="Arial" w:cs="Arial"/>
          <w:b/>
          <w:sz w:val="22"/>
          <w:szCs w:val="22"/>
        </w:rPr>
      </w:pPr>
      <w:r w:rsidRPr="00987756">
        <w:rPr>
          <w:rFonts w:ascii="Arial" w:hAnsi="Arial" w:cs="Arial"/>
          <w:sz w:val="22"/>
          <w:szCs w:val="22"/>
        </w:rPr>
        <w:t xml:space="preserve">Art. </w:t>
      </w:r>
      <w:del w:id="3253" w:author="Neu" w:date="2018-04-05T09:40:00Z">
        <w:r w:rsidR="00502FA1">
          <w:rPr>
            <w:color w:val="000000"/>
            <w:sz w:val="22"/>
            <w:szCs w:val="22"/>
          </w:rPr>
          <w:delText>36</w:delText>
        </w:r>
      </w:del>
      <w:ins w:id="3254" w:author="Neu" w:date="2018-04-05T09:40:00Z">
        <w:r w:rsidRPr="00987756">
          <w:rPr>
            <w:rFonts w:ascii="Arial" w:hAnsi="Arial" w:cs="Arial"/>
            <w:sz w:val="22"/>
            <w:szCs w:val="22"/>
          </w:rPr>
          <w:t>3</w:t>
        </w:r>
        <w:r w:rsidR="005D02DF">
          <w:rPr>
            <w:rFonts w:ascii="Arial" w:hAnsi="Arial" w:cs="Arial"/>
            <w:sz w:val="22"/>
            <w:szCs w:val="22"/>
          </w:rPr>
          <w:t>4</w:t>
        </w:r>
      </w:ins>
      <w:r w:rsidRPr="00987756">
        <w:rPr>
          <w:rFonts w:ascii="Arial" w:hAnsi="Arial" w:cs="Arial"/>
          <w:sz w:val="22"/>
          <w:szCs w:val="22"/>
        </w:rPr>
        <w:t xml:space="preserve"> regelt die örtliche Zuständigkeit der Kreisverwaltungsbehörde.</w:t>
      </w:r>
      <w:ins w:id="3255" w:author="Neu" w:date="2018-04-05T09:40:00Z">
        <w:r w:rsidRPr="00987756">
          <w:rPr>
            <w:rFonts w:ascii="Arial" w:hAnsi="Arial" w:cs="Arial"/>
            <w:sz w:val="22"/>
            <w:szCs w:val="22"/>
          </w:rPr>
          <w:t xml:space="preserve"> </w:t>
        </w:r>
        <w:r w:rsidR="00763972">
          <w:rPr>
            <w:rFonts w:ascii="Arial" w:hAnsi="Arial" w:cs="Arial"/>
            <w:sz w:val="22"/>
            <w:szCs w:val="22"/>
          </w:rPr>
          <w:t>Danach ist örtlich zuständig die Kreisverwaltungsbehörde, in deren Bezirk das Bedürfnis für die Unterbringung auftritt. Das Bedürfnis tritt regelmäßig dort auf, wo die betroffene Person auffällig wird, wo sie gefährdet (vgl. Zimmermann, zu Art. 6, Rz. 1).</w:t>
        </w:r>
      </w:ins>
      <w:r w:rsidR="00763972">
        <w:rPr>
          <w:rFonts w:ascii="Arial" w:hAnsi="Arial" w:cs="Arial"/>
          <w:sz w:val="22"/>
          <w:szCs w:val="22"/>
        </w:rPr>
        <w:t xml:space="preserve"> </w:t>
      </w:r>
      <w:r w:rsidRPr="00987756">
        <w:rPr>
          <w:rFonts w:ascii="Arial" w:hAnsi="Arial" w:cs="Arial"/>
          <w:sz w:val="22"/>
          <w:szCs w:val="22"/>
        </w:rPr>
        <w:t>Abs. 2 regelt den Fall, dass die nach Abs. 1 Satz 1 zuständige Kreisverwaltungsbehörde den Vorgang vor dem gerichtlichen Verfahren abzugeben hat, wenn für den Sitz des für die Unterbringungsmaßnahme zuständigen Gerichts eine andere Kreisverwaltungsbehörde zuständig ist.</w:t>
      </w:r>
      <w:r w:rsidRPr="00987756" w:rsidDel="00292311">
        <w:rPr>
          <w:rFonts w:ascii="Arial" w:hAnsi="Arial" w:cs="Arial"/>
          <w:sz w:val="22"/>
          <w:szCs w:val="22"/>
        </w:rPr>
        <w:t xml:space="preserve"> </w:t>
      </w:r>
    </w:p>
    <w:p w14:paraId="06B8FCEA" w14:textId="77777777" w:rsidR="00987756" w:rsidRPr="00987756" w:rsidRDefault="00987756" w:rsidP="00987756">
      <w:pPr>
        <w:spacing w:line="276" w:lineRule="auto"/>
        <w:rPr>
          <w:ins w:id="3256" w:author="Neu" w:date="2018-04-05T09:40:00Z"/>
          <w:rFonts w:ascii="Arial" w:hAnsi="Arial" w:cs="Arial"/>
          <w:b/>
          <w:sz w:val="22"/>
          <w:szCs w:val="22"/>
        </w:rPr>
      </w:pPr>
    </w:p>
    <w:p w14:paraId="01CB579B" w14:textId="77777777" w:rsidR="00987756" w:rsidRPr="00987756" w:rsidRDefault="00987756" w:rsidP="00987756">
      <w:pPr>
        <w:rPr>
          <w:ins w:id="3257" w:author="Neu" w:date="2018-04-05T09:40:00Z"/>
          <w:rFonts w:ascii="Arial" w:hAnsi="Arial" w:cs="Arial"/>
          <w:b/>
          <w:sz w:val="22"/>
          <w:szCs w:val="22"/>
        </w:rPr>
      </w:pPr>
      <w:r w:rsidRPr="00987756">
        <w:rPr>
          <w:rFonts w:ascii="Arial" w:hAnsi="Arial" w:cs="Arial"/>
          <w:b/>
          <w:sz w:val="22"/>
          <w:szCs w:val="22"/>
        </w:rPr>
        <w:t xml:space="preserve">Zu Art. </w:t>
      </w:r>
      <w:del w:id="3258" w:author="Neu" w:date="2018-04-05T09:40:00Z">
        <w:r w:rsidR="00502FA1">
          <w:rPr>
            <w:b/>
            <w:bCs/>
            <w:color w:val="000000"/>
            <w:sz w:val="22"/>
            <w:szCs w:val="22"/>
          </w:rPr>
          <w:delText xml:space="preserve">37 </w:delText>
        </w:r>
      </w:del>
      <w:ins w:id="3259" w:author="Neu" w:date="2018-04-05T09:40:00Z">
        <w:r w:rsidRPr="00987756">
          <w:rPr>
            <w:rFonts w:ascii="Arial" w:hAnsi="Arial" w:cs="Arial"/>
            <w:b/>
            <w:sz w:val="22"/>
            <w:szCs w:val="22"/>
          </w:rPr>
          <w:t>3</w:t>
        </w:r>
        <w:r w:rsidR="005D02DF">
          <w:rPr>
            <w:rFonts w:ascii="Arial" w:hAnsi="Arial" w:cs="Arial"/>
            <w:b/>
            <w:sz w:val="22"/>
            <w:szCs w:val="22"/>
          </w:rPr>
          <w:t>5</w:t>
        </w:r>
      </w:ins>
    </w:p>
    <w:p w14:paraId="70EC8A6E" w14:textId="77777777" w:rsidR="00987756" w:rsidRPr="00987756" w:rsidRDefault="00987756" w:rsidP="00987756">
      <w:pPr>
        <w:rPr>
          <w:rFonts w:ascii="Arial" w:hAnsi="Arial" w:cs="Arial"/>
          <w:b/>
          <w:sz w:val="22"/>
          <w:szCs w:val="22"/>
        </w:rPr>
      </w:pPr>
    </w:p>
    <w:p w14:paraId="3D8795D9" w14:textId="77777777" w:rsidR="00987756" w:rsidRPr="00987756" w:rsidRDefault="00987756" w:rsidP="00671991">
      <w:pPr>
        <w:spacing w:line="276" w:lineRule="auto"/>
        <w:rPr>
          <w:rFonts w:ascii="Arial" w:hAnsi="Arial" w:cs="Arial"/>
          <w:sz w:val="22"/>
          <w:szCs w:val="22"/>
        </w:rPr>
      </w:pPr>
      <w:r w:rsidRPr="00987756">
        <w:rPr>
          <w:rFonts w:ascii="Arial" w:hAnsi="Arial" w:cs="Arial"/>
          <w:sz w:val="22"/>
          <w:szCs w:val="22"/>
        </w:rPr>
        <w:t xml:space="preserve">Die Vorschriften über die Finanzierung der öffentlich-rechtlichen Unterbringung bleiben gegenüber den bisherigen Regelungen im UnterbrG unverändert. </w:t>
      </w:r>
    </w:p>
    <w:p w14:paraId="158C885E" w14:textId="77777777" w:rsidR="00987756" w:rsidRPr="00987756" w:rsidRDefault="00987756" w:rsidP="00987756">
      <w:pPr>
        <w:rPr>
          <w:ins w:id="3260" w:author="Neu" w:date="2018-04-05T09:40:00Z"/>
          <w:rFonts w:ascii="Arial" w:hAnsi="Arial" w:cs="Arial"/>
          <w:b/>
          <w:sz w:val="22"/>
          <w:szCs w:val="22"/>
        </w:rPr>
      </w:pPr>
    </w:p>
    <w:p w14:paraId="4B582C27"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1</w:t>
      </w:r>
      <w:del w:id="3261" w:author="Neu" w:date="2018-04-05T09:40:00Z">
        <w:r w:rsidR="00502FA1">
          <w:rPr>
            <w:b/>
            <w:bCs/>
            <w:color w:val="000000"/>
            <w:sz w:val="22"/>
            <w:szCs w:val="22"/>
          </w:rPr>
          <w:delText xml:space="preserve"> </w:delText>
        </w:r>
      </w:del>
    </w:p>
    <w:p w14:paraId="10A2C23E" w14:textId="77777777" w:rsidR="00502FA1" w:rsidRDefault="00987756">
      <w:pPr>
        <w:pStyle w:val="CM1"/>
        <w:rPr>
          <w:del w:id="3262" w:author="Neu" w:date="2018-04-05T09:40:00Z"/>
          <w:color w:val="000000"/>
          <w:sz w:val="22"/>
          <w:szCs w:val="22"/>
        </w:rPr>
      </w:pPr>
      <w:r w:rsidRPr="00987756">
        <w:rPr>
          <w:rFonts w:ascii="Arial" w:hAnsi="Arial" w:cs="Arial"/>
          <w:sz w:val="22"/>
          <w:szCs w:val="22"/>
        </w:rPr>
        <w:t xml:space="preserve">Abs. 1 regelt die grundsätzliche Pflicht der betroffenen Person oder der für sie eintretenden (natürlichen und juristischen) Personen oder Institutionen, die Kosten der Unterbringung und der Heilbehandlung zu tragen. Durch Satz 2 tritt eine Erweiterung der Leistungspflicht Dritter (z.B. </w:t>
      </w:r>
    </w:p>
    <w:p w14:paraId="4F02717B" w14:textId="77777777" w:rsidR="00987756" w:rsidRPr="00987756" w:rsidRDefault="00987756" w:rsidP="00671991">
      <w:pPr>
        <w:spacing w:line="276" w:lineRule="auto"/>
        <w:rPr>
          <w:rFonts w:ascii="Arial" w:hAnsi="Arial" w:cs="Arial"/>
          <w:b/>
          <w:sz w:val="22"/>
          <w:szCs w:val="22"/>
        </w:rPr>
      </w:pPr>
      <w:r w:rsidRPr="00987756">
        <w:rPr>
          <w:rFonts w:ascii="Arial" w:hAnsi="Arial" w:cs="Arial"/>
          <w:sz w:val="22"/>
          <w:szCs w:val="22"/>
        </w:rPr>
        <w:t>unterhaltspflichtige Personen, Träger der Sozialversicherung, Träger der Eingliederungshilfe) nicht ein.</w:t>
      </w:r>
      <w:del w:id="3263" w:author="Neu" w:date="2018-04-05T09:40:00Z">
        <w:r w:rsidR="00502FA1">
          <w:rPr>
            <w:color w:val="000000"/>
            <w:sz w:val="22"/>
            <w:szCs w:val="22"/>
          </w:rPr>
          <w:delText xml:space="preserve"> </w:delText>
        </w:r>
      </w:del>
    </w:p>
    <w:p w14:paraId="2BC854ED" w14:textId="77777777" w:rsidR="00987756" w:rsidRPr="00987756" w:rsidRDefault="00987756" w:rsidP="00987756">
      <w:pPr>
        <w:rPr>
          <w:ins w:id="3264" w:author="Neu" w:date="2018-04-05T09:40:00Z"/>
          <w:rFonts w:ascii="Arial" w:hAnsi="Arial" w:cs="Arial"/>
          <w:b/>
          <w:sz w:val="22"/>
          <w:szCs w:val="22"/>
        </w:rPr>
      </w:pPr>
    </w:p>
    <w:p w14:paraId="3F6EC863"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2</w:t>
      </w:r>
      <w:del w:id="3265" w:author="Neu" w:date="2018-04-05T09:40:00Z">
        <w:r w:rsidR="00502FA1">
          <w:rPr>
            <w:b/>
            <w:bCs/>
            <w:color w:val="000000"/>
            <w:sz w:val="22"/>
            <w:szCs w:val="22"/>
          </w:rPr>
          <w:delText xml:space="preserve"> </w:delText>
        </w:r>
      </w:del>
    </w:p>
    <w:p w14:paraId="180A51F6"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Satz 1 enthält die Ausnahme hinsichtlich der Kostentragung für den nicht auszuschließenden Fall einer Unterbringung auf Grund fehlerhafter gerichtlicher Entscheidung. Es wird ferner klargestellt, dass der Staat (Justizhaushalt) nur dann eintritt, wenn nicht der Träger der Sozialversicherung oder eine private Krankenversicherung leistungsverpflichtet ist. </w:t>
      </w:r>
    </w:p>
    <w:p w14:paraId="5EF71598" w14:textId="77777777" w:rsidR="00987756" w:rsidRPr="00987756" w:rsidRDefault="00987756" w:rsidP="00987756">
      <w:pPr>
        <w:spacing w:line="276" w:lineRule="auto"/>
        <w:rPr>
          <w:ins w:id="3266" w:author="Neu" w:date="2018-04-05T09:40:00Z"/>
          <w:rFonts w:ascii="Arial" w:hAnsi="Arial" w:cs="Arial"/>
          <w:sz w:val="22"/>
          <w:szCs w:val="22"/>
        </w:rPr>
      </w:pPr>
    </w:p>
    <w:p w14:paraId="48045025" w14:textId="77777777" w:rsidR="00987756" w:rsidRPr="00987756" w:rsidRDefault="00987756" w:rsidP="00EE3F2A">
      <w:pPr>
        <w:spacing w:line="276" w:lineRule="auto"/>
        <w:rPr>
          <w:rFonts w:ascii="Arial" w:hAnsi="Arial" w:cs="Arial"/>
          <w:b/>
          <w:sz w:val="22"/>
          <w:szCs w:val="22"/>
        </w:rPr>
      </w:pPr>
      <w:r w:rsidRPr="00987756">
        <w:rPr>
          <w:rFonts w:ascii="Arial" w:hAnsi="Arial" w:cs="Arial"/>
          <w:sz w:val="22"/>
          <w:szCs w:val="22"/>
        </w:rPr>
        <w:t>Entsprechendes gilt für Verwaltungseinweisungen, so dass auch hier eine Kostentragungspflicht für den Träger der anordnenden Stelle erforderlich erscheint (Abs. 2 Satz 3). Keine Kostentragungspflicht besteht, wenn das Gericht eine Unterbringung nicht anordnet, dennoch aber bei der Einlieferung des Betroffenen durch die Polizei die Voraussetzungen des Art. 11 bis 13 vorlagen. War das staatliche Landratsamt anordnende Behörde, so trifft, auch in diesem Fall die Kostentragungspflicht den Staat. Keiner ausdrücklichen Regelung bedarf die Frage einer weiteren Entschädigung des Betroffenen aus Gründen einer unrechtmäßigen Unterbringung, da hierfür die Regelungen der §§ 839, 847 BGB bzw. die Grundsätze der sogenannten Aufopferung ausreichende Anspruchsgrundlagen abgeben.</w:t>
      </w:r>
      <w:del w:id="3267" w:author="Neu" w:date="2018-04-05T09:40:00Z">
        <w:r w:rsidR="00502FA1">
          <w:rPr>
            <w:color w:val="000000"/>
            <w:sz w:val="22"/>
            <w:szCs w:val="22"/>
          </w:rPr>
          <w:delText xml:space="preserve"> </w:delText>
        </w:r>
      </w:del>
    </w:p>
    <w:p w14:paraId="688372CE" w14:textId="77777777" w:rsidR="00987756" w:rsidRPr="00987756" w:rsidRDefault="00987756" w:rsidP="00987756">
      <w:pPr>
        <w:rPr>
          <w:ins w:id="3268" w:author="Neu" w:date="2018-04-05T09:40:00Z"/>
          <w:rFonts w:ascii="Arial" w:hAnsi="Arial" w:cs="Arial"/>
          <w:b/>
          <w:sz w:val="22"/>
          <w:szCs w:val="22"/>
        </w:rPr>
      </w:pPr>
    </w:p>
    <w:p w14:paraId="15D84119" w14:textId="77777777" w:rsidR="00987756" w:rsidRPr="00987756" w:rsidRDefault="00987756" w:rsidP="00987756">
      <w:pPr>
        <w:rPr>
          <w:rFonts w:ascii="Arial" w:hAnsi="Arial" w:cs="Arial"/>
          <w:b/>
          <w:sz w:val="22"/>
          <w:szCs w:val="22"/>
        </w:rPr>
      </w:pPr>
      <w:r w:rsidRPr="00987756">
        <w:rPr>
          <w:rFonts w:ascii="Arial" w:hAnsi="Arial" w:cs="Arial"/>
          <w:b/>
          <w:sz w:val="22"/>
          <w:szCs w:val="22"/>
        </w:rPr>
        <w:t xml:space="preserve">Zu Art. </w:t>
      </w:r>
      <w:del w:id="3269" w:author="Neu" w:date="2018-04-05T09:40:00Z">
        <w:r w:rsidR="00502FA1">
          <w:rPr>
            <w:b/>
            <w:bCs/>
            <w:color w:val="000000"/>
            <w:sz w:val="22"/>
            <w:szCs w:val="22"/>
          </w:rPr>
          <w:delText xml:space="preserve">38 </w:delText>
        </w:r>
      </w:del>
      <w:ins w:id="3270" w:author="Neu" w:date="2018-04-05T09:40:00Z">
        <w:r w:rsidRPr="00987756">
          <w:rPr>
            <w:rFonts w:ascii="Arial" w:hAnsi="Arial" w:cs="Arial"/>
            <w:b/>
            <w:sz w:val="22"/>
            <w:szCs w:val="22"/>
          </w:rPr>
          <w:t>3</w:t>
        </w:r>
        <w:r w:rsidR="005D02DF">
          <w:rPr>
            <w:rFonts w:ascii="Arial" w:hAnsi="Arial" w:cs="Arial"/>
            <w:b/>
            <w:sz w:val="22"/>
            <w:szCs w:val="22"/>
          </w:rPr>
          <w:t>6</w:t>
        </w:r>
      </w:ins>
    </w:p>
    <w:p w14:paraId="24462404" w14:textId="77777777" w:rsidR="00987756" w:rsidRPr="00987756" w:rsidRDefault="00987756" w:rsidP="00987756">
      <w:pPr>
        <w:rPr>
          <w:ins w:id="3271" w:author="Neu" w:date="2018-04-05T09:40:00Z"/>
          <w:rFonts w:ascii="Arial" w:hAnsi="Arial" w:cs="Arial"/>
          <w:b/>
          <w:sz w:val="22"/>
          <w:szCs w:val="22"/>
        </w:rPr>
      </w:pPr>
    </w:p>
    <w:p w14:paraId="31E06F51"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1</w:t>
      </w:r>
      <w:del w:id="3272" w:author="Neu" w:date="2018-04-05T09:40:00Z">
        <w:r w:rsidR="00502FA1">
          <w:rPr>
            <w:b/>
            <w:bCs/>
            <w:color w:val="000000"/>
            <w:sz w:val="22"/>
            <w:szCs w:val="22"/>
          </w:rPr>
          <w:delText xml:space="preserve"> </w:delText>
        </w:r>
      </w:del>
    </w:p>
    <w:p w14:paraId="0A1B434E"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Abs. 1 regelt die vorläufige Kostentragungspflicht des Bezirks. Diese setzt dann ein, wenn der Untergebrachte oder Dritte die Kosten tatsächlich nicht zahlen, da die Klärung der Frage, ob die Vorgenannten die Kosten hätten bezahlen müssen oder können, eine längere und eingehende Prüfung erforderlich machen kann. Die Leistungen der Bezirke sind keine Leistungen der Sozialhilfe. </w:t>
      </w:r>
    </w:p>
    <w:p w14:paraId="52F1C8BF" w14:textId="77777777" w:rsidR="00987756" w:rsidRPr="00987756" w:rsidRDefault="00987756" w:rsidP="00987756">
      <w:pPr>
        <w:rPr>
          <w:ins w:id="3273" w:author="Neu" w:date="2018-04-05T09:40:00Z"/>
          <w:rFonts w:ascii="Arial" w:hAnsi="Arial" w:cs="Arial"/>
          <w:b/>
          <w:sz w:val="22"/>
          <w:szCs w:val="22"/>
        </w:rPr>
      </w:pPr>
    </w:p>
    <w:p w14:paraId="20AF372F"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Zu Abs. 2</w:t>
      </w:r>
      <w:del w:id="3274" w:author="Neu" w:date="2018-04-05T09:40:00Z">
        <w:r w:rsidR="00502FA1">
          <w:rPr>
            <w:b/>
            <w:bCs/>
            <w:color w:val="000000"/>
            <w:sz w:val="22"/>
            <w:szCs w:val="22"/>
          </w:rPr>
          <w:delText xml:space="preserve"> </w:delText>
        </w:r>
      </w:del>
    </w:p>
    <w:p w14:paraId="7CE4B9D9" w14:textId="77777777" w:rsidR="002C12EB" w:rsidRDefault="00213E6B" w:rsidP="00987756">
      <w:pPr>
        <w:rPr>
          <w:ins w:id="3275" w:author="Neu" w:date="2018-04-05T09:40:00Z"/>
          <w:rFonts w:ascii="Arial" w:hAnsi="Arial" w:cs="Arial"/>
          <w:sz w:val="22"/>
          <w:szCs w:val="22"/>
        </w:rPr>
      </w:pPr>
      <w:r w:rsidRPr="00213E6B">
        <w:rPr>
          <w:rFonts w:ascii="Arial" w:hAnsi="Arial" w:cs="Arial"/>
          <w:sz w:val="22"/>
          <w:szCs w:val="22"/>
        </w:rPr>
        <w:t>Die Vorschrift bleibt gegenüber der bisherigen Regelung im UnterbrG unverändert.</w:t>
      </w:r>
      <w:del w:id="3276" w:author="Neu" w:date="2018-04-05T09:40:00Z">
        <w:r w:rsidR="00502FA1">
          <w:rPr>
            <w:color w:val="000000"/>
            <w:sz w:val="22"/>
            <w:szCs w:val="22"/>
          </w:rPr>
          <w:delText xml:space="preserve"> </w:delText>
        </w:r>
      </w:del>
    </w:p>
    <w:p w14:paraId="6DBAA760" w14:textId="77777777" w:rsidR="00987756" w:rsidRPr="00987756" w:rsidRDefault="00987756" w:rsidP="00987756">
      <w:pPr>
        <w:rPr>
          <w:rFonts w:ascii="Arial" w:hAnsi="Arial" w:cs="Arial"/>
          <w:b/>
          <w:sz w:val="22"/>
          <w:szCs w:val="22"/>
        </w:rPr>
      </w:pPr>
    </w:p>
    <w:p w14:paraId="2CB3FD4B"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 xml:space="preserve">Zu Art. </w:t>
      </w:r>
      <w:del w:id="3277" w:author="Neu" w:date="2018-04-05T09:40:00Z">
        <w:r w:rsidR="00502FA1">
          <w:rPr>
            <w:b/>
            <w:bCs/>
            <w:color w:val="000000"/>
            <w:sz w:val="22"/>
            <w:szCs w:val="22"/>
          </w:rPr>
          <w:delText xml:space="preserve">39 </w:delText>
        </w:r>
      </w:del>
      <w:ins w:id="3278" w:author="Neu" w:date="2018-04-05T09:40:00Z">
        <w:r w:rsidRPr="00987756">
          <w:rPr>
            <w:rFonts w:ascii="Arial" w:hAnsi="Arial" w:cs="Arial"/>
            <w:b/>
            <w:sz w:val="22"/>
            <w:szCs w:val="22"/>
          </w:rPr>
          <w:t>3</w:t>
        </w:r>
        <w:r w:rsidR="005D02DF">
          <w:rPr>
            <w:rFonts w:ascii="Arial" w:hAnsi="Arial" w:cs="Arial"/>
            <w:b/>
            <w:sz w:val="22"/>
            <w:szCs w:val="22"/>
          </w:rPr>
          <w:t>7</w:t>
        </w:r>
      </w:ins>
    </w:p>
    <w:p w14:paraId="100903FC" w14:textId="77777777" w:rsidR="00987756" w:rsidRPr="00987756" w:rsidRDefault="00987756" w:rsidP="00987756">
      <w:pPr>
        <w:autoSpaceDE w:val="0"/>
        <w:autoSpaceDN w:val="0"/>
        <w:adjustRightInd w:val="0"/>
        <w:spacing w:line="276" w:lineRule="auto"/>
        <w:rPr>
          <w:ins w:id="3279" w:author="Neu" w:date="2018-04-05T09:40:00Z"/>
          <w:rFonts w:ascii="Arial" w:hAnsi="Arial" w:cs="Arial"/>
          <w:sz w:val="22"/>
          <w:szCs w:val="22"/>
        </w:rPr>
      </w:pPr>
      <w:r w:rsidRPr="00987756">
        <w:rPr>
          <w:rFonts w:ascii="Arial" w:hAnsi="Arial" w:cs="Arial"/>
          <w:sz w:val="22"/>
          <w:szCs w:val="22"/>
        </w:rPr>
        <w:t>Neben dem Schutz durch die Gerichte und die (staatliche) Fachaufsichtsbehörde sollen dem Vorbild des Justiz-</w:t>
      </w:r>
      <w:ins w:id="3280" w:author="Neu" w:date="2018-04-05T09:40:00Z">
        <w:r w:rsidRPr="00987756">
          <w:rPr>
            <w:rFonts w:ascii="Arial" w:hAnsi="Arial" w:cs="Arial"/>
            <w:sz w:val="22"/>
            <w:szCs w:val="22"/>
          </w:rPr>
          <w:t xml:space="preserve"> </w:t>
        </w:r>
      </w:ins>
      <w:r w:rsidRPr="00987756">
        <w:rPr>
          <w:rFonts w:ascii="Arial" w:hAnsi="Arial" w:cs="Arial"/>
          <w:sz w:val="22"/>
          <w:szCs w:val="22"/>
        </w:rPr>
        <w:t xml:space="preserve">und des Maßregelvollzugs in Bayern entsprechend (vgl. auch für den Bereich der zivilrechtlichen </w:t>
      </w:r>
      <w:r w:rsidR="009F4259">
        <w:rPr>
          <w:rFonts w:ascii="Arial" w:hAnsi="Arial" w:cs="Arial"/>
          <w:sz w:val="22"/>
          <w:szCs w:val="22"/>
        </w:rPr>
        <w:t>Heimu</w:t>
      </w:r>
      <w:r w:rsidRPr="00987756">
        <w:rPr>
          <w:rFonts w:ascii="Arial" w:hAnsi="Arial" w:cs="Arial"/>
          <w:sz w:val="22"/>
          <w:szCs w:val="22"/>
        </w:rPr>
        <w:t xml:space="preserve">nterbringung das Zusammenspiel von Gerichten, FQA und Heimbeirat) unabhängige Beiräte eingeführt werden, um mehr Transparenz in der </w:t>
      </w:r>
      <w:del w:id="3281" w:author="Neu" w:date="2018-04-05T09:40:00Z">
        <w:r w:rsidR="00502FA1">
          <w:rPr>
            <w:color w:val="000000"/>
            <w:sz w:val="22"/>
            <w:szCs w:val="22"/>
          </w:rPr>
          <w:delText>öffentlichrechtlichen</w:delText>
        </w:r>
      </w:del>
      <w:ins w:id="3282" w:author="Neu" w:date="2018-04-05T09:40:00Z">
        <w:r w:rsidRPr="00987756">
          <w:rPr>
            <w:rFonts w:ascii="Arial" w:hAnsi="Arial" w:cs="Arial"/>
            <w:sz w:val="22"/>
            <w:szCs w:val="22"/>
          </w:rPr>
          <w:t>öffentlich-rechtlichen</w:t>
        </w:r>
      </w:ins>
      <w:r w:rsidRPr="00987756">
        <w:rPr>
          <w:rFonts w:ascii="Arial" w:hAnsi="Arial" w:cs="Arial"/>
          <w:sz w:val="22"/>
          <w:szCs w:val="22"/>
        </w:rPr>
        <w:t xml:space="preserve"> Unterbringung zu schaffen. Die bisherigen Besuchskommissionen werden abgeschafft. Die Unterbringungsbeiräte stehen anders als die Besuchskommissionen den untergebrachten Personen sowie allen Beschäftigten der Einrichtung einschließlich deren Leitung nicht nur punktuell, sondern dauerhaft als Ansprechpartner zur Gestaltung der Unterbringung zur Verfügung. Mit der Schaffung der Unterbringungsbeiräte als ständige Gremien ist zudem die Erwartung verbunden, dass eine Vielzahl der in den Einrichtungen entstehenden Probleme durch Kommunikation der Beteiligten mit den Beiräten vor Ort gelöst werden können. </w:t>
      </w:r>
      <w:ins w:id="3283" w:author="Neu" w:date="2018-04-05T09:40:00Z">
        <w:r w:rsidR="005F4E43">
          <w:rPr>
            <w:rFonts w:ascii="Arial" w:hAnsi="Arial" w:cs="Arial"/>
            <w:sz w:val="22"/>
            <w:szCs w:val="22"/>
          </w:rPr>
          <w:t>Als unmittelbare Ansprechpartner vor Ort stehen den untergebrachten Personen zudem die Patientenfürsprecherinnen und Patientenfürsprecher zur Verfügung.</w:t>
        </w:r>
      </w:ins>
    </w:p>
    <w:p w14:paraId="44EA96F0" w14:textId="77777777" w:rsidR="00987756" w:rsidRPr="00987756" w:rsidRDefault="00987756" w:rsidP="00987756">
      <w:pPr>
        <w:autoSpaceDE w:val="0"/>
        <w:autoSpaceDN w:val="0"/>
        <w:adjustRightInd w:val="0"/>
        <w:spacing w:line="276" w:lineRule="auto"/>
        <w:rPr>
          <w:rFonts w:ascii="Arial" w:hAnsi="Arial" w:cs="Arial"/>
          <w:sz w:val="22"/>
          <w:szCs w:val="22"/>
        </w:rPr>
      </w:pPr>
    </w:p>
    <w:p w14:paraId="76AD5E75" w14:textId="77777777" w:rsidR="00987756" w:rsidRPr="00987756" w:rsidRDefault="00987756" w:rsidP="00987756">
      <w:pPr>
        <w:autoSpaceDE w:val="0"/>
        <w:autoSpaceDN w:val="0"/>
        <w:adjustRightInd w:val="0"/>
        <w:spacing w:line="276" w:lineRule="auto"/>
        <w:rPr>
          <w:rFonts w:ascii="Arial" w:hAnsi="Arial" w:cs="Arial"/>
          <w:sz w:val="22"/>
          <w:szCs w:val="22"/>
        </w:rPr>
      </w:pPr>
      <w:r w:rsidRPr="00987756">
        <w:rPr>
          <w:rFonts w:ascii="Arial" w:hAnsi="Arial" w:cs="Arial"/>
          <w:sz w:val="22"/>
          <w:szCs w:val="22"/>
        </w:rPr>
        <w:t>Unterbringungsbeiräte werden an solchen Krankenhäusern und Kliniken gebildet, in denen in der Regel pro Jahr mindestens 100 Personen durch die Gerichte öffentlich-rechtlich untergebracht werden. In den übrigen Einrichtungen werden Fragen der Gestaltung der Unterbringung durch die Fachaufsichtsbehörde mitberücksichtigt. Für die erstmalige Bildung von Unterbringungsbeiräten ist auf die Zahlen des Jahres 201</w:t>
      </w:r>
      <w:r w:rsidR="009F4259">
        <w:rPr>
          <w:rFonts w:ascii="Arial" w:hAnsi="Arial" w:cs="Arial"/>
          <w:sz w:val="22"/>
          <w:szCs w:val="22"/>
        </w:rPr>
        <w:t>7</w:t>
      </w:r>
      <w:r w:rsidRPr="00987756">
        <w:rPr>
          <w:rFonts w:ascii="Arial" w:hAnsi="Arial" w:cs="Arial"/>
          <w:sz w:val="22"/>
          <w:szCs w:val="22"/>
        </w:rPr>
        <w:t xml:space="preserve"> abzustellen. Es wird davon ausgegangen, dass in Bayern ca. 20 Unterbringungsbeiräte geschaffen werden müssen. Steigt die Zahl auf mindestens 100, wird ein neuer Beirat mit Beginn der nächsten Legislaturperiode geschaffen. Sinkt die Zahl unter 100, führt der Beirat seine Tätigkeit bis zum Ablauf der laufenden Legislaturperiode fort. </w:t>
      </w:r>
    </w:p>
    <w:p w14:paraId="740DB692" w14:textId="77777777" w:rsidR="00987756" w:rsidRPr="00987756" w:rsidRDefault="00987756" w:rsidP="00987756">
      <w:pPr>
        <w:autoSpaceDE w:val="0"/>
        <w:autoSpaceDN w:val="0"/>
        <w:adjustRightInd w:val="0"/>
        <w:spacing w:line="276" w:lineRule="auto"/>
        <w:rPr>
          <w:ins w:id="3284" w:author="Neu" w:date="2018-04-05T09:40:00Z"/>
          <w:rFonts w:ascii="Arial" w:hAnsi="Arial" w:cs="Arial"/>
          <w:sz w:val="22"/>
          <w:szCs w:val="22"/>
        </w:rPr>
      </w:pPr>
    </w:p>
    <w:p w14:paraId="4D21F9D9"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 xml:space="preserve">Die Besetzung der Beiräte ist in Abs. 2 geregelt. Der Beirat besteht aus dem vorsitzenden Mitglied, dessen Vertreter und in der Regel bis zu drei weiteren Mitgliedern. Das vorsitzende Mitglied und dessen Vertreter werden vom Bayerischen Landtag aus seiner Mitte gewählt. Weiteres Mitglied kann werden, wer die Wählbarkeit zum Bayerischen Landtag (Art. 14 Abs. 2 und 5 der Verfassung in Verbindung mit Art. 22 des Landeswahlgesetzes) besitzt und für die Aufgaben geeignet ist. Von den weiteren Mitgliedern soll ein Mitglied eine Person sein, die in der Unterbringung oder der Betreuung psychisch kranker Menschen erfahren ist, und ein Mitglied soll eine Person von einem Interessenverbande sein, der im Bereich der Psychiatrie besondere Sachkunde hat. Interessenverbände, die im Bereich der Psychiatrie besondere Sachkunde besitzen, sind beispielsweise Verbände von Psychiatrieerfahrenen und von Angehörigen psychisch Kranker. Damit wird in den Unterbringungsbeiräten die Perspektive psychiatrieerfahrener Menschen und ihrer Angehörigen gemeinsam mit fachlicher Expertise genutzt. Ein Angehöriger einer in der betreffenden Einrichtung untergebrachten Person oder eine ehemals in der betreffenden Einrichtung untergebrachte Person darf nicht Mitglied des Beirats dieser Einrichtung sein. Beschäftigte der Einrichtung dürfen nicht Mitglied des Beirats sein. Die weiteren Mitglieder werden von dem vorsitzenden Mitglied des Beirats und dem Vertreter im Benehmen mit dem zuständigen Bezirkstagspräsidenten oder der zuständigen Bezirkstagspräsidentin und der Leitung der Einrichtung vorgeschlagen und von der Fachaufsichtsbehörde ernannt. Diese ist an die Vorschläge nicht gebunden. Lehnt die Fachaufsichtsbehörde die Ernennung eines weiteren Mitglieds ab, ist die Ablehnung gegenüber vorsitzenden Mitglied und dem Vertreter zu begründen. Die Fachaufsichtsbehörde unterrichtet die </w:t>
      </w:r>
      <w:r w:rsidR="009F4259">
        <w:rPr>
          <w:rFonts w:ascii="Arial" w:hAnsi="Arial" w:cs="Arial"/>
          <w:sz w:val="22"/>
          <w:szCs w:val="22"/>
        </w:rPr>
        <w:t>weiteren Mitglieder</w:t>
      </w:r>
      <w:r w:rsidRPr="00987756">
        <w:rPr>
          <w:rFonts w:ascii="Arial" w:hAnsi="Arial" w:cs="Arial"/>
          <w:sz w:val="22"/>
          <w:szCs w:val="22"/>
        </w:rPr>
        <w:t xml:space="preserve"> über die Ernennung.</w:t>
      </w:r>
      <w:del w:id="3285" w:author="Neu" w:date="2018-04-05T09:40:00Z">
        <w:r w:rsidR="00502FA1">
          <w:rPr>
            <w:color w:val="000000"/>
            <w:sz w:val="22"/>
            <w:szCs w:val="22"/>
          </w:rPr>
          <w:delText xml:space="preserve"> </w:delText>
        </w:r>
      </w:del>
    </w:p>
    <w:p w14:paraId="2B7AC895" w14:textId="77777777" w:rsidR="00987756" w:rsidRPr="00987756" w:rsidRDefault="00987756" w:rsidP="00987756">
      <w:pPr>
        <w:spacing w:line="276" w:lineRule="auto"/>
        <w:rPr>
          <w:ins w:id="3286" w:author="Neu" w:date="2018-04-05T09:40:00Z"/>
          <w:rFonts w:ascii="Arial" w:hAnsi="Arial" w:cs="Arial"/>
          <w:sz w:val="22"/>
          <w:szCs w:val="22"/>
        </w:rPr>
      </w:pPr>
    </w:p>
    <w:p w14:paraId="206DD24C" w14:textId="77777777" w:rsidR="00987756" w:rsidRPr="00987756" w:rsidRDefault="00987756" w:rsidP="00987756">
      <w:pPr>
        <w:spacing w:line="276" w:lineRule="auto"/>
        <w:rPr>
          <w:ins w:id="3287" w:author="Neu" w:date="2018-04-05T09:40:00Z"/>
          <w:rFonts w:ascii="Arial" w:hAnsi="Arial" w:cs="Arial"/>
          <w:sz w:val="22"/>
          <w:szCs w:val="22"/>
        </w:rPr>
      </w:pPr>
      <w:r w:rsidRPr="00987756">
        <w:rPr>
          <w:rFonts w:ascii="Arial" w:hAnsi="Arial" w:cs="Arial"/>
          <w:sz w:val="22"/>
          <w:szCs w:val="22"/>
        </w:rPr>
        <w:t>Die Aufgaben der Unterbringungsbeiräte ergeben sich aus den Absätzen 3 und 4.</w:t>
      </w:r>
      <w:del w:id="3288" w:author="Neu" w:date="2018-04-05T09:40:00Z">
        <w:r w:rsidR="00502FA1">
          <w:rPr>
            <w:color w:val="000000"/>
            <w:sz w:val="22"/>
            <w:szCs w:val="22"/>
          </w:rPr>
          <w:delText xml:space="preserve"> </w:delText>
        </w:r>
      </w:del>
    </w:p>
    <w:p w14:paraId="3029831B" w14:textId="77777777" w:rsidR="00987756" w:rsidRPr="00987756" w:rsidRDefault="00987756" w:rsidP="00987756">
      <w:pPr>
        <w:spacing w:line="276" w:lineRule="auto"/>
        <w:rPr>
          <w:rFonts w:ascii="Arial" w:hAnsi="Arial" w:cs="Arial"/>
          <w:sz w:val="22"/>
          <w:szCs w:val="22"/>
        </w:rPr>
      </w:pPr>
    </w:p>
    <w:p w14:paraId="43975FF3"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Die Mitglieder der Beiräte arbeiten ehrenamtlich. Sie erhalten eine Aufwandsentschädigung. Den Mitgliedern der Beiräte werden ferner die Kosten für Fahrten zu einer Einrichtung, für die der Beirat zuständig ist, entsprechend den Bestimmungen des Bayerischen Reisekostengesetzes erstattet, soweit die Fahrten durch die Beiratstätigkeit bedingt sind.</w:t>
      </w:r>
      <w:del w:id="3289" w:author="Neu" w:date="2018-04-05T09:40:00Z">
        <w:r w:rsidR="00502FA1">
          <w:rPr>
            <w:color w:val="000000"/>
            <w:sz w:val="22"/>
            <w:szCs w:val="22"/>
          </w:rPr>
          <w:delText xml:space="preserve"> </w:delText>
        </w:r>
      </w:del>
    </w:p>
    <w:p w14:paraId="2148CF83" w14:textId="77777777" w:rsidR="00987756" w:rsidRPr="00987756" w:rsidRDefault="00987756" w:rsidP="00987756">
      <w:pPr>
        <w:rPr>
          <w:ins w:id="3290" w:author="Neu" w:date="2018-04-05T09:40:00Z"/>
          <w:rFonts w:ascii="Arial" w:hAnsi="Arial" w:cs="Arial"/>
          <w:sz w:val="22"/>
          <w:szCs w:val="22"/>
        </w:rPr>
      </w:pPr>
    </w:p>
    <w:p w14:paraId="014D8D17" w14:textId="77777777" w:rsidR="00987756" w:rsidRPr="00987756" w:rsidRDefault="00987756" w:rsidP="00987756">
      <w:pPr>
        <w:spacing w:before="100" w:beforeAutospacing="1" w:after="240" w:afterAutospacing="1"/>
        <w:rPr>
          <w:ins w:id="3291" w:author="Neu" w:date="2018-04-05T09:40:00Z"/>
          <w:rFonts w:ascii="Arial" w:hAnsi="Arial" w:cs="Arial"/>
          <w:b/>
          <w:sz w:val="22"/>
          <w:szCs w:val="22"/>
        </w:rPr>
      </w:pPr>
      <w:r w:rsidRPr="00987756">
        <w:rPr>
          <w:rFonts w:ascii="Arial" w:hAnsi="Arial" w:cs="Arial"/>
          <w:b/>
          <w:sz w:val="22"/>
          <w:szCs w:val="22"/>
        </w:rPr>
        <w:t>Teil 3</w:t>
      </w:r>
      <w:del w:id="3292" w:author="Neu" w:date="2018-04-05T09:40:00Z">
        <w:r w:rsidR="00502FA1">
          <w:rPr>
            <w:b/>
            <w:bCs/>
            <w:color w:val="000000"/>
            <w:sz w:val="22"/>
            <w:szCs w:val="22"/>
          </w:rPr>
          <w:delText xml:space="preserve"> </w:delText>
        </w:r>
      </w:del>
      <w:ins w:id="3293" w:author="Neu" w:date="2018-04-05T09:40:00Z">
        <w:r w:rsidRPr="00987756">
          <w:rPr>
            <w:rFonts w:ascii="Arial" w:hAnsi="Arial" w:cs="Arial"/>
            <w:b/>
            <w:sz w:val="22"/>
            <w:szCs w:val="22"/>
          </w:rPr>
          <w:tab/>
        </w:r>
      </w:ins>
      <w:r w:rsidRPr="00987756">
        <w:rPr>
          <w:rFonts w:ascii="Arial" w:hAnsi="Arial" w:cs="Arial"/>
          <w:b/>
          <w:sz w:val="22"/>
          <w:szCs w:val="22"/>
        </w:rPr>
        <w:t>Schlussvorschriften</w:t>
      </w:r>
      <w:del w:id="3294" w:author="Neu" w:date="2018-04-05T09:40:00Z">
        <w:r w:rsidR="00502FA1">
          <w:rPr>
            <w:b/>
            <w:bCs/>
            <w:color w:val="000000"/>
            <w:sz w:val="22"/>
            <w:szCs w:val="22"/>
          </w:rPr>
          <w:delText xml:space="preserve"> </w:delText>
        </w:r>
      </w:del>
    </w:p>
    <w:p w14:paraId="172A5D30" w14:textId="77777777" w:rsidR="00987756" w:rsidRPr="00987756" w:rsidRDefault="00987756" w:rsidP="00987756">
      <w:pPr>
        <w:spacing w:after="240"/>
        <w:rPr>
          <w:rFonts w:ascii="Arial" w:hAnsi="Arial" w:cs="Arial"/>
          <w:b/>
          <w:sz w:val="22"/>
          <w:szCs w:val="22"/>
        </w:rPr>
      </w:pPr>
      <w:r w:rsidRPr="00987756">
        <w:rPr>
          <w:rFonts w:ascii="Arial" w:hAnsi="Arial" w:cs="Arial"/>
          <w:b/>
          <w:sz w:val="22"/>
          <w:szCs w:val="22"/>
        </w:rPr>
        <w:t xml:space="preserve">Zu Art. </w:t>
      </w:r>
      <w:del w:id="3295" w:author="Neu" w:date="2018-04-05T09:40:00Z">
        <w:r w:rsidR="00502FA1">
          <w:rPr>
            <w:b/>
            <w:bCs/>
            <w:color w:val="000000"/>
            <w:sz w:val="22"/>
            <w:szCs w:val="22"/>
          </w:rPr>
          <w:delText xml:space="preserve">40 </w:delText>
        </w:r>
      </w:del>
      <w:ins w:id="3296" w:author="Neu" w:date="2018-04-05T09:40:00Z">
        <w:r w:rsidR="005D02DF">
          <w:rPr>
            <w:rFonts w:ascii="Arial" w:hAnsi="Arial" w:cs="Arial"/>
            <w:b/>
            <w:sz w:val="22"/>
            <w:szCs w:val="22"/>
          </w:rPr>
          <w:t>38</w:t>
        </w:r>
      </w:ins>
    </w:p>
    <w:p w14:paraId="4F45A5E5" w14:textId="77777777" w:rsidR="00987756" w:rsidRPr="00987756" w:rsidRDefault="00987756" w:rsidP="00987756">
      <w:pPr>
        <w:spacing w:line="276" w:lineRule="auto"/>
        <w:rPr>
          <w:rFonts w:ascii="Arial" w:hAnsi="Arial" w:cs="Arial"/>
          <w:sz w:val="22"/>
          <w:szCs w:val="22"/>
        </w:rPr>
      </w:pPr>
      <w:r w:rsidRPr="00987756">
        <w:rPr>
          <w:rFonts w:ascii="Arial" w:hAnsi="Arial" w:cs="Arial"/>
          <w:sz w:val="22"/>
          <w:szCs w:val="22"/>
        </w:rPr>
        <w:t>Durch dieses Gesetz wird eine Reihe von Grundrechten eingeschränkt. Die Verpflichtung, die Grundrechte des Grundgesetzes zu nennen, die eingeschränkt werden, ergibt sich aus Art. 19 Abs. 1 Satz 2 GG. Die Aufzählung der eingeschränkten Grundrechte nach der Bayerischen Verfassung dient der Rechtsklarheit. Zur Einschränkung des Grundrechts auf Unverletzlichkeit der Wohnung vgl. Art. 11 und 12.</w:t>
      </w:r>
      <w:del w:id="3297" w:author="Neu" w:date="2018-04-05T09:40:00Z">
        <w:r w:rsidR="00502FA1">
          <w:rPr>
            <w:color w:val="000000"/>
            <w:sz w:val="22"/>
            <w:szCs w:val="22"/>
          </w:rPr>
          <w:delText xml:space="preserve"> </w:delText>
        </w:r>
      </w:del>
    </w:p>
    <w:p w14:paraId="3DFA3505" w14:textId="77777777" w:rsidR="00987756" w:rsidRPr="00987756" w:rsidRDefault="00987756" w:rsidP="00987756">
      <w:pPr>
        <w:spacing w:line="276" w:lineRule="auto"/>
        <w:rPr>
          <w:ins w:id="3298" w:author="Neu" w:date="2018-04-05T09:40:00Z"/>
          <w:rFonts w:ascii="Arial" w:hAnsi="Arial" w:cs="Arial"/>
          <w:sz w:val="22"/>
          <w:szCs w:val="22"/>
        </w:rPr>
      </w:pPr>
    </w:p>
    <w:p w14:paraId="42D0D57C"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Art. </w:t>
      </w:r>
      <w:del w:id="3299" w:author="Neu" w:date="2018-04-05T09:40:00Z">
        <w:r w:rsidR="00502FA1">
          <w:rPr>
            <w:b/>
            <w:bCs/>
            <w:color w:val="000000"/>
            <w:sz w:val="22"/>
            <w:szCs w:val="22"/>
          </w:rPr>
          <w:delText xml:space="preserve">40a </w:delText>
        </w:r>
      </w:del>
      <w:ins w:id="3300" w:author="Neu" w:date="2018-04-05T09:40:00Z">
        <w:r w:rsidR="005D02DF">
          <w:rPr>
            <w:rFonts w:ascii="Arial" w:hAnsi="Arial" w:cs="Arial"/>
            <w:b/>
            <w:sz w:val="22"/>
            <w:szCs w:val="22"/>
          </w:rPr>
          <w:t>38</w:t>
        </w:r>
        <w:r w:rsidRPr="00987756">
          <w:rPr>
            <w:rFonts w:ascii="Arial" w:hAnsi="Arial" w:cs="Arial"/>
            <w:b/>
            <w:sz w:val="22"/>
            <w:szCs w:val="22"/>
          </w:rPr>
          <w:t>a</w:t>
        </w:r>
      </w:ins>
    </w:p>
    <w:p w14:paraId="609AD9A0" w14:textId="77777777" w:rsidR="00987756" w:rsidRPr="00671991" w:rsidRDefault="00987756" w:rsidP="00987756">
      <w:pPr>
        <w:spacing w:after="240" w:line="276" w:lineRule="auto"/>
        <w:rPr>
          <w:rFonts w:ascii="Arial" w:hAnsi="Arial"/>
          <w:sz w:val="22"/>
        </w:rPr>
      </w:pPr>
      <w:r w:rsidRPr="00987756">
        <w:rPr>
          <w:rFonts w:ascii="Arial" w:hAnsi="Arial" w:cs="Arial"/>
          <w:sz w:val="22"/>
          <w:szCs w:val="22"/>
        </w:rPr>
        <w:t>Der Auf-</w:t>
      </w:r>
      <w:ins w:id="3301" w:author="Neu" w:date="2018-04-05T09:40:00Z">
        <w:r w:rsidRPr="00987756">
          <w:rPr>
            <w:rFonts w:ascii="Arial" w:hAnsi="Arial" w:cs="Arial"/>
            <w:sz w:val="22"/>
            <w:szCs w:val="22"/>
          </w:rPr>
          <w:t xml:space="preserve"> </w:t>
        </w:r>
      </w:ins>
      <w:r w:rsidRPr="00987756">
        <w:rPr>
          <w:rFonts w:ascii="Arial" w:hAnsi="Arial" w:cs="Arial"/>
          <w:sz w:val="22"/>
          <w:szCs w:val="22"/>
        </w:rPr>
        <w:t xml:space="preserve">bzw. Ausbau der Krisendienste gemäß Art. 1 Abs. 1 Satz 1 erfordert einen gewissen zeitlichen Vorlauf. </w:t>
      </w:r>
      <w:r w:rsidR="00113C7C">
        <w:rPr>
          <w:rFonts w:ascii="Arial" w:hAnsi="Arial" w:cs="Arial"/>
          <w:sz w:val="22"/>
          <w:szCs w:val="22"/>
        </w:rPr>
        <w:t>Bis zum Ablauf</w:t>
      </w:r>
      <w:r w:rsidRPr="00987756">
        <w:rPr>
          <w:rFonts w:ascii="Arial" w:hAnsi="Arial" w:cs="Arial"/>
          <w:sz w:val="22"/>
          <w:szCs w:val="22"/>
        </w:rPr>
        <w:t xml:space="preserve"> des </w:t>
      </w:r>
      <w:r w:rsidR="00113C7C">
        <w:rPr>
          <w:rFonts w:ascii="Arial" w:hAnsi="Arial" w:cs="Arial"/>
          <w:sz w:val="22"/>
          <w:szCs w:val="22"/>
        </w:rPr>
        <w:t>30. Juni 2021</w:t>
      </w:r>
      <w:r w:rsidRPr="00987756">
        <w:rPr>
          <w:rFonts w:ascii="Arial" w:hAnsi="Arial" w:cs="Arial"/>
          <w:sz w:val="22"/>
          <w:szCs w:val="22"/>
        </w:rPr>
        <w:t xml:space="preserve"> </w:t>
      </w:r>
      <w:r w:rsidR="00734F50">
        <w:rPr>
          <w:rFonts w:ascii="Arial" w:hAnsi="Arial" w:cs="Arial"/>
          <w:sz w:val="22"/>
          <w:szCs w:val="22"/>
        </w:rPr>
        <w:t>sieht das</w:t>
      </w:r>
      <w:r w:rsidR="00734F50" w:rsidRPr="00987756">
        <w:rPr>
          <w:rFonts w:ascii="Arial" w:hAnsi="Arial" w:cs="Arial"/>
          <w:sz w:val="22"/>
          <w:szCs w:val="22"/>
        </w:rPr>
        <w:t xml:space="preserve"> </w:t>
      </w:r>
      <w:r w:rsidRPr="00987756">
        <w:rPr>
          <w:rFonts w:ascii="Arial" w:hAnsi="Arial" w:cs="Arial"/>
          <w:sz w:val="22"/>
          <w:szCs w:val="22"/>
        </w:rPr>
        <w:t xml:space="preserve">BayPsychKHG </w:t>
      </w:r>
      <w:r w:rsidR="00734F50">
        <w:rPr>
          <w:rFonts w:ascii="Arial" w:hAnsi="Arial" w:cs="Arial"/>
          <w:sz w:val="22"/>
          <w:szCs w:val="22"/>
        </w:rPr>
        <w:t>daher eine</w:t>
      </w:r>
      <w:r w:rsidRPr="00987756">
        <w:rPr>
          <w:rFonts w:ascii="Arial" w:hAnsi="Arial" w:cs="Arial"/>
          <w:sz w:val="22"/>
          <w:szCs w:val="22"/>
        </w:rPr>
        <w:t xml:space="preserve"> Soll-Regelung </w:t>
      </w:r>
      <w:r w:rsidR="00734F50">
        <w:rPr>
          <w:rFonts w:ascii="Arial" w:hAnsi="Arial" w:cs="Arial"/>
          <w:sz w:val="22"/>
          <w:szCs w:val="22"/>
        </w:rPr>
        <w:t>vor</w:t>
      </w:r>
      <w:r w:rsidRPr="00987756">
        <w:rPr>
          <w:rFonts w:ascii="Arial" w:hAnsi="Arial" w:cs="Arial"/>
          <w:sz w:val="22"/>
          <w:szCs w:val="22"/>
        </w:rPr>
        <w:t xml:space="preserve">, vgl. auch die Begründung zu Art. 1 Abs. 1 Satz 1 und Art. </w:t>
      </w:r>
      <w:del w:id="3302" w:author="Neu" w:date="2018-04-05T09:40:00Z">
        <w:r w:rsidR="00502FA1">
          <w:rPr>
            <w:color w:val="000000"/>
            <w:sz w:val="22"/>
            <w:szCs w:val="22"/>
          </w:rPr>
          <w:delText xml:space="preserve">41. </w:delText>
        </w:r>
      </w:del>
      <w:ins w:id="3303" w:author="Neu" w:date="2018-04-05T09:40:00Z">
        <w:r w:rsidR="005D02DF">
          <w:rPr>
            <w:rFonts w:ascii="Arial" w:hAnsi="Arial" w:cs="Arial"/>
            <w:sz w:val="22"/>
            <w:szCs w:val="22"/>
          </w:rPr>
          <w:t>39</w:t>
        </w:r>
        <w:r w:rsidRPr="00987756">
          <w:rPr>
            <w:rFonts w:ascii="Arial" w:hAnsi="Arial" w:cs="Arial"/>
            <w:sz w:val="22"/>
            <w:szCs w:val="22"/>
          </w:rPr>
          <w:t>.</w:t>
        </w:r>
      </w:ins>
    </w:p>
    <w:p w14:paraId="2F9BB853" w14:textId="77777777" w:rsidR="002B704A" w:rsidRPr="00552729" w:rsidRDefault="002B704A" w:rsidP="00987756">
      <w:pPr>
        <w:spacing w:after="240" w:line="276" w:lineRule="auto"/>
        <w:rPr>
          <w:rFonts w:ascii="Arial" w:hAnsi="Arial" w:cs="Arial"/>
          <w:sz w:val="22"/>
          <w:szCs w:val="22"/>
        </w:rPr>
      </w:pPr>
      <w:bookmarkStart w:id="3304" w:name="_MailAutoSig"/>
      <w:r w:rsidRPr="00552729">
        <w:rPr>
          <w:rFonts w:ascii="Arial" w:hAnsi="Arial" w:cs="Arial"/>
          <w:sz w:val="22"/>
          <w:szCs w:val="22"/>
        </w:rPr>
        <w:t>Im Rahmen des geplanten Bayerischen Teilhabegesetzes II ist eine Änderung des Art. 48 Abs.</w:t>
      </w:r>
      <w:del w:id="3305" w:author="Neu" w:date="2018-04-05T09:40:00Z">
        <w:r w:rsidR="00502FA1">
          <w:rPr>
            <w:color w:val="000000"/>
            <w:sz w:val="22"/>
            <w:szCs w:val="22"/>
          </w:rPr>
          <w:delText xml:space="preserve"> </w:delText>
        </w:r>
      </w:del>
      <w:ins w:id="3306" w:author="Neu" w:date="2018-04-05T09:40:00Z">
        <w:r w:rsidR="00DD461C">
          <w:rPr>
            <w:rFonts w:ascii="Arial" w:hAnsi="Arial" w:cs="Arial"/>
            <w:sz w:val="22"/>
            <w:szCs w:val="22"/>
          </w:rPr>
          <w:t> </w:t>
        </w:r>
      </w:ins>
      <w:r w:rsidRPr="00552729">
        <w:rPr>
          <w:rFonts w:ascii="Arial" w:hAnsi="Arial" w:cs="Arial"/>
          <w:sz w:val="22"/>
          <w:szCs w:val="22"/>
        </w:rPr>
        <w:t xml:space="preserve">3 </w:t>
      </w:r>
      <w:r w:rsidR="00DD461C">
        <w:rPr>
          <w:rFonts w:ascii="Arial" w:hAnsi="Arial" w:cs="Arial"/>
          <w:sz w:val="22"/>
          <w:szCs w:val="22"/>
        </w:rPr>
        <w:t>BezO</w:t>
      </w:r>
      <w:r w:rsidRPr="00552729">
        <w:rPr>
          <w:rFonts w:ascii="Arial" w:hAnsi="Arial" w:cs="Arial"/>
          <w:sz w:val="22"/>
          <w:szCs w:val="22"/>
        </w:rPr>
        <w:t xml:space="preserve"> ab 2020 vorgesehen. Darin wird die Beschränkung auf stationäre und teilstationäre Einrichtungen aufgehoben und durch eine weitergehende Fassung, die die Formulierung „Einrichtungen oder Dienste“ enthält, ersetzt. Diese Formulierung erfasst auch die Krisendienste gemäß Art. 1 BayPsychKHG. </w:t>
      </w:r>
      <w:bookmarkEnd w:id="3304"/>
    </w:p>
    <w:p w14:paraId="03FB22E5" w14:textId="77777777" w:rsid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Art. </w:t>
      </w:r>
      <w:del w:id="3307" w:author="Neu" w:date="2018-04-05T09:40:00Z">
        <w:r w:rsidR="00502FA1">
          <w:rPr>
            <w:b/>
            <w:bCs/>
            <w:color w:val="000000"/>
            <w:sz w:val="22"/>
            <w:szCs w:val="22"/>
          </w:rPr>
          <w:delText xml:space="preserve">40b </w:delText>
        </w:r>
      </w:del>
      <w:ins w:id="3308" w:author="Neu" w:date="2018-04-05T09:40:00Z">
        <w:r w:rsidR="00EB0549">
          <w:rPr>
            <w:rFonts w:ascii="Arial" w:hAnsi="Arial" w:cs="Arial"/>
            <w:b/>
            <w:sz w:val="22"/>
            <w:szCs w:val="22"/>
          </w:rPr>
          <w:t>38</w:t>
        </w:r>
        <w:r w:rsidRPr="00987756">
          <w:rPr>
            <w:rFonts w:ascii="Arial" w:hAnsi="Arial" w:cs="Arial"/>
            <w:b/>
            <w:sz w:val="22"/>
            <w:szCs w:val="22"/>
          </w:rPr>
          <w:t>b</w:t>
        </w:r>
      </w:ins>
    </w:p>
    <w:p w14:paraId="54765D64" w14:textId="77777777" w:rsidR="007838C5" w:rsidRDefault="007838C5" w:rsidP="00987756">
      <w:pPr>
        <w:spacing w:after="240" w:line="276" w:lineRule="auto"/>
        <w:rPr>
          <w:rFonts w:ascii="Arial" w:hAnsi="Arial" w:cs="Arial"/>
          <w:sz w:val="22"/>
          <w:szCs w:val="22"/>
        </w:rPr>
      </w:pPr>
      <w:r w:rsidRPr="00E34050">
        <w:rPr>
          <w:rFonts w:ascii="Arial" w:hAnsi="Arial" w:cs="Arial"/>
          <w:sz w:val="22"/>
          <w:szCs w:val="22"/>
        </w:rPr>
        <w:t xml:space="preserve">Die Regelungen des Art. </w:t>
      </w:r>
      <w:del w:id="3309" w:author="Neu" w:date="2018-04-05T09:40:00Z">
        <w:r w:rsidR="00502FA1">
          <w:rPr>
            <w:color w:val="000000"/>
            <w:sz w:val="22"/>
            <w:szCs w:val="22"/>
          </w:rPr>
          <w:delText>40 b</w:delText>
        </w:r>
      </w:del>
      <w:ins w:id="3310" w:author="Neu" w:date="2018-04-05T09:40:00Z">
        <w:r w:rsidR="00EB0549">
          <w:rPr>
            <w:rFonts w:ascii="Arial" w:hAnsi="Arial" w:cs="Arial"/>
            <w:sz w:val="22"/>
            <w:szCs w:val="22"/>
          </w:rPr>
          <w:t>38</w:t>
        </w:r>
        <w:r w:rsidRPr="00E34050">
          <w:rPr>
            <w:rFonts w:ascii="Arial" w:hAnsi="Arial" w:cs="Arial"/>
            <w:sz w:val="22"/>
            <w:szCs w:val="22"/>
          </w:rPr>
          <w:t>b</w:t>
        </w:r>
      </w:ins>
      <w:r w:rsidRPr="00E34050">
        <w:rPr>
          <w:rFonts w:ascii="Arial" w:hAnsi="Arial" w:cs="Arial"/>
          <w:sz w:val="22"/>
          <w:szCs w:val="22"/>
        </w:rPr>
        <w:t xml:space="preserve"> beinhalten </w:t>
      </w:r>
      <w:r w:rsidR="001F6612">
        <w:rPr>
          <w:rFonts w:ascii="Arial" w:hAnsi="Arial" w:cs="Arial"/>
          <w:sz w:val="22"/>
          <w:szCs w:val="22"/>
        </w:rPr>
        <w:t xml:space="preserve">einerseits </w:t>
      </w:r>
      <w:r w:rsidRPr="00E34050">
        <w:rPr>
          <w:rFonts w:ascii="Arial" w:hAnsi="Arial" w:cs="Arial"/>
          <w:sz w:val="22"/>
          <w:szCs w:val="22"/>
        </w:rPr>
        <w:t>redaktionelle Änderungen des BayMRVG, indem künftig in Vorschriften des BayMRVG auf das BayPsychKHG verwiesen wird</w:t>
      </w:r>
      <w:r w:rsidR="001F6612">
        <w:rPr>
          <w:rFonts w:ascii="Arial" w:hAnsi="Arial" w:cs="Arial"/>
          <w:sz w:val="22"/>
          <w:szCs w:val="22"/>
        </w:rPr>
        <w:t xml:space="preserve">, andererseits werden </w:t>
      </w:r>
      <w:r w:rsidR="002D265B">
        <w:rPr>
          <w:rFonts w:ascii="Arial" w:hAnsi="Arial" w:cs="Arial"/>
          <w:sz w:val="22"/>
          <w:szCs w:val="22"/>
        </w:rPr>
        <w:t xml:space="preserve">in das BayMRVG </w:t>
      </w:r>
      <w:r w:rsidR="001F6612">
        <w:rPr>
          <w:rFonts w:ascii="Arial" w:hAnsi="Arial" w:cs="Arial"/>
          <w:sz w:val="22"/>
          <w:szCs w:val="22"/>
        </w:rPr>
        <w:t>beispielsweise Vorschriften zu Behandlungsmaßnahmen gegen den natürlichen Willen der untergebrachten Person und zu besonderen Sicherungsmaßnahmen in angepasster Form aus dem BayPsychKHG übernommen.</w:t>
      </w:r>
      <w:r w:rsidR="00FB6BC9">
        <w:rPr>
          <w:rFonts w:ascii="Arial" w:hAnsi="Arial" w:cs="Arial"/>
          <w:sz w:val="22"/>
          <w:szCs w:val="22"/>
        </w:rPr>
        <w:t xml:space="preserve"> Redaktionelle Änderungen werden im Bayerischen Finanzausgleichsgesetz</w:t>
      </w:r>
      <w:r w:rsidR="00755AB1">
        <w:rPr>
          <w:rFonts w:ascii="Arial" w:hAnsi="Arial" w:cs="Arial"/>
          <w:sz w:val="22"/>
          <w:szCs w:val="22"/>
        </w:rPr>
        <w:t xml:space="preserve"> </w:t>
      </w:r>
      <w:ins w:id="3311" w:author="Neu" w:date="2018-04-05T09:40:00Z">
        <w:r w:rsidR="00755AB1">
          <w:rPr>
            <w:rFonts w:ascii="Arial" w:hAnsi="Arial" w:cs="Arial"/>
            <w:sz w:val="22"/>
            <w:szCs w:val="22"/>
          </w:rPr>
          <w:t>und</w:t>
        </w:r>
        <w:r w:rsidR="00FB6BC9">
          <w:rPr>
            <w:rFonts w:ascii="Arial" w:hAnsi="Arial" w:cs="Arial"/>
            <w:sz w:val="22"/>
            <w:szCs w:val="22"/>
          </w:rPr>
          <w:t xml:space="preserve"> </w:t>
        </w:r>
      </w:ins>
      <w:r w:rsidR="00FB6BC9">
        <w:rPr>
          <w:rFonts w:ascii="Arial" w:hAnsi="Arial" w:cs="Arial"/>
          <w:sz w:val="22"/>
          <w:szCs w:val="22"/>
        </w:rPr>
        <w:t>im Bayerischen Sicherungsverwahrungsvollzugsgesetz vorgenommen.</w:t>
      </w:r>
      <w:del w:id="3312" w:author="Neu" w:date="2018-04-05T09:40:00Z">
        <w:r w:rsidR="00502FA1">
          <w:rPr>
            <w:color w:val="000000"/>
            <w:sz w:val="22"/>
            <w:szCs w:val="22"/>
          </w:rPr>
          <w:delText xml:space="preserve"> </w:delText>
        </w:r>
      </w:del>
    </w:p>
    <w:p w14:paraId="5BE9B9FD" w14:textId="77777777" w:rsidR="00782AB3" w:rsidRDefault="00E26A48" w:rsidP="00782AB3">
      <w:pPr>
        <w:spacing w:after="240" w:line="276" w:lineRule="auto"/>
        <w:rPr>
          <w:rFonts w:ascii="Arial" w:hAnsi="Arial" w:cs="Arial"/>
          <w:b/>
          <w:sz w:val="22"/>
          <w:szCs w:val="22"/>
        </w:rPr>
      </w:pPr>
      <w:r>
        <w:rPr>
          <w:rFonts w:ascii="Arial" w:hAnsi="Arial" w:cs="Arial"/>
          <w:b/>
          <w:sz w:val="22"/>
          <w:szCs w:val="22"/>
        </w:rPr>
        <w:t xml:space="preserve">Zu Abs. 1 </w:t>
      </w:r>
      <w:del w:id="3313" w:author="Neu" w:date="2018-04-05T09:40:00Z">
        <w:r w:rsidR="00502FA1">
          <w:rPr>
            <w:b/>
            <w:bCs/>
            <w:color w:val="000000"/>
            <w:sz w:val="22"/>
            <w:szCs w:val="22"/>
          </w:rPr>
          <w:delText xml:space="preserve">Nr. 2 </w:delText>
        </w:r>
      </w:del>
      <w:ins w:id="3314" w:author="Neu" w:date="2018-04-05T09:40:00Z">
        <w:r>
          <w:rPr>
            <w:rFonts w:ascii="Arial" w:hAnsi="Arial" w:cs="Arial"/>
            <w:b/>
            <w:sz w:val="22"/>
            <w:szCs w:val="22"/>
          </w:rPr>
          <w:t>Nrn. 1, 4, 6, 7,</w:t>
        </w:r>
        <w:r w:rsidR="00342115">
          <w:rPr>
            <w:rFonts w:ascii="Arial" w:hAnsi="Arial" w:cs="Arial"/>
            <w:b/>
            <w:sz w:val="22"/>
            <w:szCs w:val="22"/>
          </w:rPr>
          <w:t xml:space="preserve"> 8,</w:t>
        </w:r>
        <w:r>
          <w:rPr>
            <w:rFonts w:ascii="Arial" w:hAnsi="Arial" w:cs="Arial"/>
            <w:b/>
            <w:sz w:val="22"/>
            <w:szCs w:val="22"/>
          </w:rPr>
          <w:t xml:space="preserve"> 10</w:t>
        </w:r>
        <w:r w:rsidR="005B7F67">
          <w:rPr>
            <w:rFonts w:ascii="Arial" w:hAnsi="Arial" w:cs="Arial"/>
            <w:b/>
            <w:sz w:val="22"/>
            <w:szCs w:val="22"/>
          </w:rPr>
          <w:t>, 1</w:t>
        </w:r>
        <w:r>
          <w:rPr>
            <w:rFonts w:ascii="Arial" w:hAnsi="Arial" w:cs="Arial"/>
            <w:b/>
            <w:sz w:val="22"/>
            <w:szCs w:val="22"/>
          </w:rPr>
          <w:t>3</w:t>
        </w:r>
        <w:r w:rsidR="00782AB3">
          <w:rPr>
            <w:rFonts w:ascii="Arial" w:hAnsi="Arial" w:cs="Arial"/>
            <w:b/>
            <w:sz w:val="22"/>
            <w:szCs w:val="22"/>
          </w:rPr>
          <w:t xml:space="preserve">, </w:t>
        </w:r>
        <w:r w:rsidR="00FF7FF7">
          <w:rPr>
            <w:rFonts w:ascii="Arial" w:hAnsi="Arial" w:cs="Arial"/>
            <w:b/>
            <w:sz w:val="22"/>
            <w:szCs w:val="22"/>
          </w:rPr>
          <w:t>1</w:t>
        </w:r>
        <w:r>
          <w:rPr>
            <w:rFonts w:ascii="Arial" w:hAnsi="Arial" w:cs="Arial"/>
            <w:b/>
            <w:sz w:val="22"/>
            <w:szCs w:val="22"/>
          </w:rPr>
          <w:t>5</w:t>
        </w:r>
        <w:r w:rsidR="00FF7FF7">
          <w:rPr>
            <w:rFonts w:ascii="Arial" w:hAnsi="Arial" w:cs="Arial"/>
            <w:b/>
            <w:sz w:val="22"/>
            <w:szCs w:val="22"/>
          </w:rPr>
          <w:t>, 1</w:t>
        </w:r>
        <w:r>
          <w:rPr>
            <w:rFonts w:ascii="Arial" w:hAnsi="Arial" w:cs="Arial"/>
            <w:b/>
            <w:sz w:val="22"/>
            <w:szCs w:val="22"/>
          </w:rPr>
          <w:t>6</w:t>
        </w:r>
        <w:r w:rsidR="00FF7FF7">
          <w:rPr>
            <w:rFonts w:ascii="Arial" w:hAnsi="Arial" w:cs="Arial"/>
            <w:b/>
            <w:sz w:val="22"/>
            <w:szCs w:val="22"/>
          </w:rPr>
          <w:t>, 1</w:t>
        </w:r>
        <w:r>
          <w:rPr>
            <w:rFonts w:ascii="Arial" w:hAnsi="Arial" w:cs="Arial"/>
            <w:b/>
            <w:sz w:val="22"/>
            <w:szCs w:val="22"/>
          </w:rPr>
          <w:t>8</w:t>
        </w:r>
        <w:r w:rsidR="00FF7FF7">
          <w:rPr>
            <w:rFonts w:ascii="Arial" w:hAnsi="Arial" w:cs="Arial"/>
            <w:b/>
            <w:sz w:val="22"/>
            <w:szCs w:val="22"/>
          </w:rPr>
          <w:t>, 1</w:t>
        </w:r>
        <w:r>
          <w:rPr>
            <w:rFonts w:ascii="Arial" w:hAnsi="Arial" w:cs="Arial"/>
            <w:b/>
            <w:sz w:val="22"/>
            <w:szCs w:val="22"/>
          </w:rPr>
          <w:t>9, 20</w:t>
        </w:r>
        <w:r w:rsidR="00FF7FF7">
          <w:rPr>
            <w:rFonts w:ascii="Arial" w:hAnsi="Arial" w:cs="Arial"/>
            <w:b/>
            <w:sz w:val="22"/>
            <w:szCs w:val="22"/>
          </w:rPr>
          <w:t>, 2</w:t>
        </w:r>
        <w:r>
          <w:rPr>
            <w:rFonts w:ascii="Arial" w:hAnsi="Arial" w:cs="Arial"/>
            <w:b/>
            <w:sz w:val="22"/>
            <w:szCs w:val="22"/>
          </w:rPr>
          <w:t>3</w:t>
        </w:r>
        <w:r w:rsidR="00FF7FF7">
          <w:rPr>
            <w:rFonts w:ascii="Arial" w:hAnsi="Arial" w:cs="Arial"/>
            <w:b/>
            <w:sz w:val="22"/>
            <w:szCs w:val="22"/>
          </w:rPr>
          <w:t>, 2</w:t>
        </w:r>
        <w:r>
          <w:rPr>
            <w:rFonts w:ascii="Arial" w:hAnsi="Arial" w:cs="Arial"/>
            <w:b/>
            <w:sz w:val="22"/>
            <w:szCs w:val="22"/>
          </w:rPr>
          <w:t>4</w:t>
        </w:r>
      </w:ins>
    </w:p>
    <w:p w14:paraId="309117FF" w14:textId="77777777" w:rsidR="00782AB3" w:rsidRDefault="00782AB3" w:rsidP="00987756">
      <w:pPr>
        <w:spacing w:after="240" w:line="276" w:lineRule="auto"/>
        <w:rPr>
          <w:ins w:id="3315" w:author="Neu" w:date="2018-04-05T09:40:00Z"/>
          <w:rFonts w:ascii="Arial" w:hAnsi="Arial" w:cs="Arial"/>
          <w:sz w:val="22"/>
          <w:szCs w:val="22"/>
        </w:rPr>
      </w:pPr>
      <w:ins w:id="3316" w:author="Neu" w:date="2018-04-05T09:40:00Z">
        <w:r>
          <w:rPr>
            <w:rFonts w:ascii="Arial" w:hAnsi="Arial" w:cs="Arial"/>
            <w:sz w:val="22"/>
            <w:szCs w:val="22"/>
          </w:rPr>
          <w:t xml:space="preserve">Es handelt sich um redaktionelle Änderungen, die sich auf Grund der Anpassung der Regelungen des BayMRVG an das BayPsychKHG ergeben haben. </w:t>
        </w:r>
      </w:ins>
    </w:p>
    <w:p w14:paraId="4952597E" w14:textId="77777777" w:rsidR="0004463B" w:rsidRPr="00E34050" w:rsidRDefault="0004463B" w:rsidP="00987756">
      <w:pPr>
        <w:spacing w:after="240" w:line="276" w:lineRule="auto"/>
        <w:rPr>
          <w:ins w:id="3317" w:author="Neu" w:date="2018-04-05T09:40:00Z"/>
          <w:rFonts w:ascii="Arial" w:hAnsi="Arial" w:cs="Arial"/>
          <w:b/>
          <w:sz w:val="22"/>
          <w:szCs w:val="22"/>
        </w:rPr>
      </w:pPr>
      <w:ins w:id="3318" w:author="Neu" w:date="2018-04-05T09:40:00Z">
        <w:r w:rsidRPr="00E34050">
          <w:rPr>
            <w:rFonts w:ascii="Arial" w:hAnsi="Arial" w:cs="Arial"/>
            <w:b/>
            <w:sz w:val="22"/>
            <w:szCs w:val="22"/>
          </w:rPr>
          <w:t>Zu Abs. 1 Nr. 2</w:t>
        </w:r>
      </w:ins>
    </w:p>
    <w:p w14:paraId="77401807" w14:textId="77777777" w:rsidR="00782AB3" w:rsidRDefault="00782AB3" w:rsidP="00782AB3">
      <w:pPr>
        <w:spacing w:after="240" w:line="276" w:lineRule="auto"/>
        <w:rPr>
          <w:ins w:id="3319" w:author="Neu" w:date="2018-04-05T09:40:00Z"/>
          <w:rFonts w:ascii="Arial" w:hAnsi="Arial" w:cs="Arial"/>
          <w:sz w:val="22"/>
          <w:szCs w:val="22"/>
        </w:rPr>
      </w:pPr>
      <w:r>
        <w:rPr>
          <w:rFonts w:ascii="Arial" w:hAnsi="Arial" w:cs="Arial"/>
          <w:sz w:val="22"/>
          <w:szCs w:val="22"/>
        </w:rPr>
        <w:t xml:space="preserve">In Art. 4 Abs. </w:t>
      </w:r>
      <w:del w:id="3320" w:author="Neu" w:date="2018-04-05T09:40:00Z">
        <w:r w:rsidR="00502FA1">
          <w:rPr>
            <w:color w:val="000000"/>
            <w:sz w:val="22"/>
            <w:szCs w:val="22"/>
          </w:rPr>
          <w:delText>2</w:delText>
        </w:r>
      </w:del>
      <w:ins w:id="3321" w:author="Neu" w:date="2018-04-05T09:40:00Z">
        <w:r>
          <w:rPr>
            <w:rFonts w:ascii="Arial" w:hAnsi="Arial" w:cs="Arial"/>
            <w:sz w:val="22"/>
            <w:szCs w:val="22"/>
          </w:rPr>
          <w:t>1</w:t>
        </w:r>
      </w:ins>
      <w:r>
        <w:rPr>
          <w:rFonts w:ascii="Arial" w:hAnsi="Arial" w:cs="Arial"/>
          <w:sz w:val="22"/>
          <w:szCs w:val="22"/>
        </w:rPr>
        <w:t xml:space="preserve"> BayMRVG wird </w:t>
      </w:r>
      <w:del w:id="3322" w:author="Neu" w:date="2018-04-05T09:40:00Z">
        <w:r w:rsidR="00502FA1">
          <w:rPr>
            <w:color w:val="000000"/>
            <w:sz w:val="22"/>
            <w:szCs w:val="22"/>
          </w:rPr>
          <w:delText>auf Art. 19 BayPsychKHG verwiesen. Die umfasst insbesondere auch</w:delText>
        </w:r>
      </w:del>
      <w:ins w:id="3323" w:author="Neu" w:date="2018-04-05T09:40:00Z">
        <w:r>
          <w:rPr>
            <w:rFonts w:ascii="Arial" w:hAnsi="Arial" w:cs="Arial"/>
            <w:sz w:val="22"/>
            <w:szCs w:val="22"/>
          </w:rPr>
          <w:t>im Hinblick auf</w:t>
        </w:r>
      </w:ins>
      <w:r>
        <w:rPr>
          <w:rFonts w:ascii="Arial" w:hAnsi="Arial" w:cs="Arial"/>
          <w:sz w:val="22"/>
          <w:szCs w:val="22"/>
        </w:rPr>
        <w:t xml:space="preserve"> die Aufnahme </w:t>
      </w:r>
      <w:del w:id="3324" w:author="Neu" w:date="2018-04-05T09:40:00Z">
        <w:r w:rsidR="00502FA1">
          <w:rPr>
            <w:color w:val="000000"/>
            <w:sz w:val="22"/>
            <w:szCs w:val="22"/>
          </w:rPr>
          <w:delText>von Maßnahmen der Entlassungsvorbereitung. Spätestens wenn abzusehen ist, dass die Vollstreckung zur Bewährung ausgesetzt wird oder dass die untergebrachte</w:delText>
        </w:r>
      </w:del>
      <w:ins w:id="3325" w:author="Neu" w:date="2018-04-05T09:40:00Z">
        <w:r>
          <w:rPr>
            <w:rFonts w:ascii="Arial" w:hAnsi="Arial" w:cs="Arial"/>
            <w:sz w:val="22"/>
            <w:szCs w:val="22"/>
          </w:rPr>
          <w:t>der untergebrachten</w:t>
        </w:r>
      </w:ins>
      <w:r>
        <w:rPr>
          <w:rFonts w:ascii="Arial" w:hAnsi="Arial" w:cs="Arial"/>
          <w:sz w:val="22"/>
          <w:szCs w:val="22"/>
        </w:rPr>
        <w:t xml:space="preserve"> Person </w:t>
      </w:r>
      <w:del w:id="3326" w:author="Neu" w:date="2018-04-05T09:40:00Z">
        <w:r w:rsidR="00502FA1">
          <w:rPr>
            <w:color w:val="000000"/>
            <w:sz w:val="22"/>
            <w:szCs w:val="22"/>
          </w:rPr>
          <w:delText xml:space="preserve">entlassen wird, sollen </w:delText>
        </w:r>
      </w:del>
      <w:r>
        <w:rPr>
          <w:rFonts w:ascii="Arial" w:hAnsi="Arial" w:cs="Arial"/>
          <w:sz w:val="22"/>
          <w:szCs w:val="22"/>
        </w:rPr>
        <w:t xml:space="preserve">in </w:t>
      </w:r>
      <w:del w:id="3327" w:author="Neu" w:date="2018-04-05T09:40:00Z">
        <w:r w:rsidR="00502FA1">
          <w:rPr>
            <w:color w:val="000000"/>
            <w:sz w:val="22"/>
            <w:szCs w:val="22"/>
          </w:rPr>
          <w:delText>den Behandlungs-und Vollzugsplan auch Angaben</w:delText>
        </w:r>
      </w:del>
      <w:ins w:id="3328" w:author="Neu" w:date="2018-04-05T09:40:00Z">
        <w:r>
          <w:rPr>
            <w:rFonts w:ascii="Arial" w:hAnsi="Arial" w:cs="Arial"/>
            <w:sz w:val="22"/>
            <w:szCs w:val="22"/>
          </w:rPr>
          <w:t>einer Maßregelvollzugseinrichtung auf Art. 18 BayPsychKHG</w:t>
        </w:r>
        <w:r w:rsidR="00FB02C2">
          <w:rPr>
            <w:rFonts w:ascii="Arial" w:hAnsi="Arial" w:cs="Arial"/>
            <w:sz w:val="22"/>
            <w:szCs w:val="22"/>
          </w:rPr>
          <w:t xml:space="preserve"> (Unterrichtung</w:t>
        </w:r>
      </w:ins>
      <w:r w:rsidR="00FB02C2">
        <w:rPr>
          <w:rFonts w:ascii="Arial" w:hAnsi="Arial" w:cs="Arial"/>
          <w:sz w:val="22"/>
          <w:szCs w:val="22"/>
        </w:rPr>
        <w:t xml:space="preserve"> über die </w:t>
      </w:r>
      <w:del w:id="3329" w:author="Neu" w:date="2018-04-05T09:40:00Z">
        <w:r w:rsidR="00502FA1">
          <w:rPr>
            <w:color w:val="000000"/>
            <w:sz w:val="22"/>
            <w:szCs w:val="22"/>
          </w:rPr>
          <w:delText>notwendigen vorbereitenden Maßnahmen aufgenommen</w:delText>
        </w:r>
      </w:del>
      <w:ins w:id="3330" w:author="Neu" w:date="2018-04-05T09:40:00Z">
        <w:r w:rsidR="00FB02C2">
          <w:rPr>
            <w:rFonts w:ascii="Arial" w:hAnsi="Arial" w:cs="Arial"/>
            <w:sz w:val="22"/>
            <w:szCs w:val="22"/>
          </w:rPr>
          <w:t>Recht und Pflichten während der Unterbringung und Eingangsuntersuchung)</w:t>
        </w:r>
        <w:r>
          <w:rPr>
            <w:rFonts w:ascii="Arial" w:hAnsi="Arial" w:cs="Arial"/>
            <w:sz w:val="22"/>
            <w:szCs w:val="22"/>
          </w:rPr>
          <w:t xml:space="preserve"> verwiesen. </w:t>
        </w:r>
      </w:ins>
    </w:p>
    <w:p w14:paraId="70E6BBE7" w14:textId="77777777" w:rsidR="00782AB3" w:rsidRDefault="00FB02C2" w:rsidP="00782AB3">
      <w:pPr>
        <w:spacing w:after="240" w:line="276" w:lineRule="auto"/>
        <w:rPr>
          <w:rFonts w:ascii="Arial" w:hAnsi="Arial" w:cs="Arial"/>
          <w:sz w:val="22"/>
          <w:szCs w:val="22"/>
        </w:rPr>
      </w:pPr>
      <w:ins w:id="3331" w:author="Neu" w:date="2018-04-05T09:40:00Z">
        <w:r>
          <w:rPr>
            <w:rFonts w:ascii="Arial" w:hAnsi="Arial" w:cs="Arial"/>
            <w:sz w:val="22"/>
            <w:szCs w:val="22"/>
          </w:rPr>
          <w:t>In Art. 4 Abs. 2 bis</w:t>
        </w:r>
        <w:r w:rsidR="00782AB3">
          <w:rPr>
            <w:rFonts w:ascii="Arial" w:hAnsi="Arial" w:cs="Arial"/>
            <w:sz w:val="22"/>
            <w:szCs w:val="22"/>
          </w:rPr>
          <w:t xml:space="preserve"> 4 BayMRVG</w:t>
        </w:r>
      </w:ins>
      <w:r w:rsidR="00782AB3">
        <w:rPr>
          <w:rFonts w:ascii="Arial" w:hAnsi="Arial" w:cs="Arial"/>
          <w:sz w:val="22"/>
          <w:szCs w:val="22"/>
        </w:rPr>
        <w:t xml:space="preserve"> werden</w:t>
      </w:r>
      <w:del w:id="3332" w:author="Neu" w:date="2018-04-05T09:40:00Z">
        <w:r w:rsidR="00502FA1">
          <w:rPr>
            <w:color w:val="000000"/>
            <w:sz w:val="22"/>
            <w:szCs w:val="22"/>
          </w:rPr>
          <w:delText>.</w:delText>
        </w:r>
      </w:del>
      <w:ins w:id="3333" w:author="Neu" w:date="2018-04-05T09:40:00Z">
        <w:r w:rsidR="00782AB3">
          <w:rPr>
            <w:rFonts w:ascii="Arial" w:hAnsi="Arial" w:cs="Arial"/>
            <w:sz w:val="22"/>
            <w:szCs w:val="22"/>
          </w:rPr>
          <w:t xml:space="preserve"> die Pflicht zum Aufstellen und der Inhalt eines Behandlungs- und Vollzugsplans geregelt.</w:t>
        </w:r>
      </w:ins>
      <w:r w:rsidR="00782AB3">
        <w:rPr>
          <w:rFonts w:ascii="Arial" w:hAnsi="Arial" w:cs="Arial"/>
          <w:sz w:val="22"/>
          <w:szCs w:val="22"/>
        </w:rPr>
        <w:t xml:space="preserve"> </w:t>
      </w:r>
    </w:p>
    <w:p w14:paraId="5EC37464" w14:textId="77777777" w:rsidR="00FA39EC" w:rsidRDefault="00FA39EC" w:rsidP="00987756">
      <w:pPr>
        <w:spacing w:after="240" w:line="276" w:lineRule="auto"/>
        <w:rPr>
          <w:ins w:id="3334" w:author="Neu" w:date="2018-04-05T09:40:00Z"/>
          <w:rFonts w:ascii="Arial" w:hAnsi="Arial" w:cs="Arial"/>
          <w:b/>
          <w:sz w:val="22"/>
          <w:szCs w:val="22"/>
        </w:rPr>
      </w:pPr>
      <w:r w:rsidRPr="00552729">
        <w:rPr>
          <w:rFonts w:ascii="Arial" w:hAnsi="Arial" w:cs="Arial"/>
          <w:b/>
          <w:sz w:val="22"/>
          <w:szCs w:val="22"/>
        </w:rPr>
        <w:t>Zu Abs. 1 Nr. 3</w:t>
      </w:r>
    </w:p>
    <w:p w14:paraId="0B551AB1" w14:textId="77777777" w:rsidR="00782AB3" w:rsidRDefault="00782AB3" w:rsidP="00782AB3">
      <w:pPr>
        <w:spacing w:after="240" w:line="276" w:lineRule="auto"/>
        <w:rPr>
          <w:ins w:id="3335" w:author="Neu" w:date="2018-04-05T09:40:00Z"/>
          <w:rFonts w:ascii="Arial" w:hAnsi="Arial" w:cs="Arial"/>
          <w:sz w:val="22"/>
          <w:szCs w:val="22"/>
        </w:rPr>
      </w:pPr>
      <w:ins w:id="3336" w:author="Neu" w:date="2018-04-05T09:40:00Z">
        <w:r>
          <w:rPr>
            <w:rFonts w:ascii="Arial" w:hAnsi="Arial" w:cs="Arial"/>
            <w:sz w:val="22"/>
            <w:szCs w:val="22"/>
          </w:rPr>
          <w:t xml:space="preserve">In Art. 5 BayMRVG werden die Voraussetzungen an die medizinische Behandlung von im Maßregelvollzug untergebrachter Personen neu geregelt und im Wesentlichen an die Regelungen des BayPsychKHG zur Behandlung von untergebrachten Personen angepasst. </w:t>
        </w:r>
      </w:ins>
    </w:p>
    <w:p w14:paraId="5AED9D2A" w14:textId="77777777" w:rsidR="00782AB3" w:rsidRDefault="00782AB3" w:rsidP="00782AB3">
      <w:pPr>
        <w:spacing w:after="240" w:line="276" w:lineRule="auto"/>
        <w:rPr>
          <w:ins w:id="3337" w:author="Neu" w:date="2018-04-05T09:40:00Z"/>
          <w:rFonts w:ascii="Arial" w:hAnsi="Arial" w:cs="Arial"/>
          <w:sz w:val="22"/>
          <w:szCs w:val="22"/>
        </w:rPr>
      </w:pPr>
      <w:ins w:id="3338" w:author="Neu" w:date="2018-04-05T09:40:00Z">
        <w:r>
          <w:rPr>
            <w:rFonts w:ascii="Arial" w:hAnsi="Arial" w:cs="Arial"/>
            <w:sz w:val="22"/>
            <w:szCs w:val="22"/>
          </w:rPr>
          <w:t xml:space="preserve">Unter Art. 5 BayMRVG fällt die Behandlung aller Erkrankungen im Maßregelvollzug. Es erfolgt keine Trennung mehr zwischen der Behandlung von psychischen und anderen (somatischen) Erkrankungen. </w:t>
        </w:r>
      </w:ins>
    </w:p>
    <w:p w14:paraId="68B33C2E" w14:textId="77777777" w:rsidR="00782AB3" w:rsidRDefault="00782AB3" w:rsidP="00987756">
      <w:pPr>
        <w:spacing w:after="240" w:line="276" w:lineRule="auto"/>
        <w:rPr>
          <w:rFonts w:ascii="Arial" w:hAnsi="Arial" w:cs="Arial"/>
          <w:sz w:val="22"/>
          <w:szCs w:val="22"/>
        </w:rPr>
      </w:pPr>
      <w:ins w:id="3339" w:author="Neu" w:date="2018-04-05T09:40:00Z">
        <w:r>
          <w:rPr>
            <w:rFonts w:ascii="Arial" w:hAnsi="Arial" w:cs="Arial"/>
            <w:sz w:val="22"/>
            <w:szCs w:val="22"/>
          </w:rPr>
          <w:t>Darüber hinaus wird die Bedeutung einer wirksamen Patientenverfügung der untergebrachten Person gestärkt. Nach Art. 5 Abs. 4 Satz 1 Nr. 7 Buchst. b BayMRVG ist die wirksame Patientenverfügung nicht mehr lediglich zu beachten. Vielmehr darf der nach § 1901a BGB zu beachtende Wille der untergebrachten Person der Behandlungsmaßnahme nicht entgegenstehen. Dies spiegelt das Selbstbestimmungsrecht der untergebrachten Person wider. Dieses ist nur dann zu beachten, wenn sich die Behandlungsmaßnahme nur auf die eigenen Interessen der untergebrachten Person bezieht (vgl. Art. 5 Abs. 3 Nr. 1 und 2 BayMRVG).</w:t>
        </w:r>
      </w:ins>
      <w:r>
        <w:rPr>
          <w:rFonts w:ascii="Arial" w:hAnsi="Arial" w:cs="Arial"/>
          <w:sz w:val="22"/>
          <w:szCs w:val="22"/>
        </w:rPr>
        <w:t xml:space="preserve"> </w:t>
      </w:r>
    </w:p>
    <w:p w14:paraId="3F18AE71" w14:textId="77777777" w:rsidR="004E44D8" w:rsidRDefault="00FA39EC" w:rsidP="00782AB3">
      <w:pPr>
        <w:spacing w:after="240" w:line="276" w:lineRule="auto"/>
        <w:rPr>
          <w:rFonts w:ascii="Arial" w:hAnsi="Arial" w:cs="Arial"/>
          <w:sz w:val="22"/>
          <w:szCs w:val="22"/>
        </w:rPr>
      </w:pPr>
      <w:r>
        <w:rPr>
          <w:rFonts w:ascii="Arial" w:hAnsi="Arial" w:cs="Arial"/>
          <w:sz w:val="22"/>
          <w:szCs w:val="22"/>
        </w:rPr>
        <w:t xml:space="preserve">Das gerichtliche Verfahren nach Art. 5 Abs. </w:t>
      </w:r>
      <w:del w:id="3340" w:author="Neu" w:date="2018-04-05T09:40:00Z">
        <w:r w:rsidR="00502FA1">
          <w:rPr>
            <w:color w:val="000000"/>
            <w:sz w:val="22"/>
            <w:szCs w:val="22"/>
          </w:rPr>
          <w:delText>5</w:delText>
        </w:r>
      </w:del>
      <w:ins w:id="3341" w:author="Neu" w:date="2018-04-05T09:40:00Z">
        <w:r>
          <w:rPr>
            <w:rFonts w:ascii="Arial" w:hAnsi="Arial" w:cs="Arial"/>
            <w:sz w:val="22"/>
            <w:szCs w:val="22"/>
          </w:rPr>
          <w:t>5</w:t>
        </w:r>
        <w:r w:rsidR="00B61018">
          <w:rPr>
            <w:rFonts w:ascii="Arial" w:hAnsi="Arial" w:cs="Arial"/>
            <w:sz w:val="22"/>
            <w:szCs w:val="22"/>
          </w:rPr>
          <w:t xml:space="preserve"> und 6</w:t>
        </w:r>
        <w:r w:rsidR="00782AB3">
          <w:rPr>
            <w:rFonts w:ascii="Arial" w:hAnsi="Arial" w:cs="Arial"/>
            <w:sz w:val="22"/>
            <w:szCs w:val="22"/>
          </w:rPr>
          <w:t xml:space="preserve"> BayMRVG</w:t>
        </w:r>
      </w:ins>
      <w:r>
        <w:rPr>
          <w:rFonts w:ascii="Arial" w:hAnsi="Arial" w:cs="Arial"/>
          <w:sz w:val="22"/>
          <w:szCs w:val="22"/>
        </w:rPr>
        <w:t xml:space="preserve"> ist von Amts wegen einzuleiten.</w:t>
      </w:r>
      <w:r w:rsidR="003D338B">
        <w:rPr>
          <w:rFonts w:ascii="Arial" w:hAnsi="Arial" w:cs="Arial"/>
          <w:sz w:val="22"/>
          <w:szCs w:val="22"/>
        </w:rPr>
        <w:t xml:space="preserve"> Dazu ist der Vorgang von der Maßregelvollzugseinrichtung dem Gericht vorzulegen.</w:t>
      </w:r>
      <w:r>
        <w:rPr>
          <w:rFonts w:ascii="Arial" w:hAnsi="Arial" w:cs="Arial"/>
          <w:sz w:val="22"/>
          <w:szCs w:val="22"/>
        </w:rPr>
        <w:t xml:space="preserve"> </w:t>
      </w:r>
      <w:r w:rsidRPr="00FA39EC">
        <w:rPr>
          <w:rFonts w:ascii="Arial" w:hAnsi="Arial" w:cs="Arial"/>
          <w:sz w:val="22"/>
          <w:szCs w:val="22"/>
        </w:rPr>
        <w:t xml:space="preserve">Im gerichtlichen Verfahren </w:t>
      </w:r>
      <w:r>
        <w:rPr>
          <w:rFonts w:ascii="Arial" w:hAnsi="Arial" w:cs="Arial"/>
          <w:sz w:val="22"/>
          <w:szCs w:val="22"/>
        </w:rPr>
        <w:t>ist</w:t>
      </w:r>
      <w:r w:rsidRPr="00FA39EC">
        <w:rPr>
          <w:rFonts w:ascii="Arial" w:hAnsi="Arial" w:cs="Arial"/>
          <w:sz w:val="22"/>
          <w:szCs w:val="22"/>
        </w:rPr>
        <w:t xml:space="preserve"> die untergebrachte Person dennoch entsprechend §</w:t>
      </w:r>
      <w:del w:id="3342" w:author="Neu" w:date="2018-04-05T09:40:00Z">
        <w:r w:rsidR="00502FA1">
          <w:rPr>
            <w:color w:val="000000"/>
            <w:sz w:val="22"/>
            <w:szCs w:val="22"/>
          </w:rPr>
          <w:delText xml:space="preserve"> </w:delText>
        </w:r>
      </w:del>
      <w:ins w:id="3343" w:author="Neu" w:date="2018-04-05T09:40:00Z">
        <w:r w:rsidRPr="00FA39EC">
          <w:rPr>
            <w:rFonts w:ascii="Arial" w:hAnsi="Arial" w:cs="Arial"/>
            <w:sz w:val="22"/>
            <w:szCs w:val="22"/>
          </w:rPr>
          <w:t> </w:t>
        </w:r>
      </w:ins>
      <w:r w:rsidRPr="00FA39EC">
        <w:rPr>
          <w:rFonts w:ascii="Arial" w:hAnsi="Arial" w:cs="Arial"/>
          <w:sz w:val="22"/>
          <w:szCs w:val="22"/>
        </w:rPr>
        <w:t>111 Abs.</w:t>
      </w:r>
      <w:del w:id="3344" w:author="Neu" w:date="2018-04-05T09:40:00Z">
        <w:r w:rsidR="00502FA1">
          <w:rPr>
            <w:color w:val="000000"/>
            <w:sz w:val="22"/>
            <w:szCs w:val="22"/>
          </w:rPr>
          <w:delText xml:space="preserve"> </w:delText>
        </w:r>
      </w:del>
      <w:ins w:id="3345" w:author="Neu" w:date="2018-04-05T09:40:00Z">
        <w:r w:rsidRPr="00FA39EC">
          <w:rPr>
            <w:rFonts w:ascii="Arial" w:hAnsi="Arial" w:cs="Arial"/>
            <w:sz w:val="22"/>
            <w:szCs w:val="22"/>
          </w:rPr>
          <w:t> </w:t>
        </w:r>
      </w:ins>
      <w:r w:rsidRPr="00FA39EC">
        <w:rPr>
          <w:rFonts w:ascii="Arial" w:hAnsi="Arial" w:cs="Arial"/>
          <w:sz w:val="22"/>
          <w:szCs w:val="22"/>
        </w:rPr>
        <w:t>1 Nr.</w:t>
      </w:r>
      <w:del w:id="3346" w:author="Neu" w:date="2018-04-05T09:40:00Z">
        <w:r w:rsidR="00502FA1">
          <w:rPr>
            <w:color w:val="000000"/>
            <w:sz w:val="22"/>
            <w:szCs w:val="22"/>
          </w:rPr>
          <w:delText xml:space="preserve"> </w:delText>
        </w:r>
      </w:del>
      <w:ins w:id="3347" w:author="Neu" w:date="2018-04-05T09:40:00Z">
        <w:r w:rsidRPr="00FA39EC">
          <w:rPr>
            <w:rFonts w:ascii="Arial" w:hAnsi="Arial" w:cs="Arial"/>
            <w:sz w:val="22"/>
            <w:szCs w:val="22"/>
          </w:rPr>
          <w:t> </w:t>
        </w:r>
      </w:ins>
      <w:r w:rsidRPr="00FA39EC">
        <w:rPr>
          <w:rFonts w:ascii="Arial" w:hAnsi="Arial" w:cs="Arial"/>
          <w:sz w:val="22"/>
          <w:szCs w:val="22"/>
        </w:rPr>
        <w:t>1 StVollzG als „Antragsteller“ zu beteiligen, auch wenn sie keinen Antrag stellt, weil es gemäß Abs.</w:t>
      </w:r>
      <w:del w:id="3348" w:author="Neu" w:date="2018-04-05T09:40:00Z">
        <w:r w:rsidR="00502FA1">
          <w:rPr>
            <w:color w:val="000000"/>
            <w:sz w:val="22"/>
            <w:szCs w:val="22"/>
          </w:rPr>
          <w:delText xml:space="preserve"> 5</w:delText>
        </w:r>
      </w:del>
      <w:ins w:id="3349" w:author="Neu" w:date="2018-04-05T09:40:00Z">
        <w:r w:rsidRPr="00FA39EC">
          <w:rPr>
            <w:rFonts w:ascii="Arial" w:hAnsi="Arial" w:cs="Arial"/>
            <w:sz w:val="22"/>
            <w:szCs w:val="22"/>
          </w:rPr>
          <w:t> </w:t>
        </w:r>
        <w:r w:rsidR="00B61018">
          <w:rPr>
            <w:rFonts w:ascii="Arial" w:hAnsi="Arial" w:cs="Arial"/>
            <w:sz w:val="22"/>
            <w:szCs w:val="22"/>
          </w:rPr>
          <w:t>6</w:t>
        </w:r>
      </w:ins>
      <w:r w:rsidRPr="00FA39EC">
        <w:rPr>
          <w:rFonts w:ascii="Arial" w:hAnsi="Arial" w:cs="Arial"/>
          <w:sz w:val="22"/>
          <w:szCs w:val="22"/>
        </w:rPr>
        <w:t xml:space="preserve"> Satz </w:t>
      </w:r>
      <w:del w:id="3350" w:author="Neu" w:date="2018-04-05T09:40:00Z">
        <w:r w:rsidR="00502FA1">
          <w:rPr>
            <w:color w:val="000000"/>
            <w:sz w:val="22"/>
            <w:szCs w:val="22"/>
          </w:rPr>
          <w:delText>3</w:delText>
        </w:r>
      </w:del>
      <w:ins w:id="3351" w:author="Neu" w:date="2018-04-05T09:40:00Z">
        <w:r w:rsidR="00B61018">
          <w:rPr>
            <w:rFonts w:ascii="Arial" w:hAnsi="Arial" w:cs="Arial"/>
            <w:sz w:val="22"/>
            <w:szCs w:val="22"/>
          </w:rPr>
          <w:t>2</w:t>
        </w:r>
      </w:ins>
      <w:r w:rsidRPr="00FA39EC">
        <w:rPr>
          <w:rFonts w:ascii="Arial" w:hAnsi="Arial" w:cs="Arial"/>
          <w:sz w:val="22"/>
          <w:szCs w:val="22"/>
        </w:rPr>
        <w:t xml:space="preserve"> eines solchen Antrags bei der entsprechenden Anwendung der §§</w:t>
      </w:r>
      <w:del w:id="3352" w:author="Neu" w:date="2018-04-05T09:40:00Z">
        <w:r w:rsidR="00502FA1">
          <w:rPr>
            <w:color w:val="000000"/>
            <w:sz w:val="22"/>
            <w:szCs w:val="22"/>
          </w:rPr>
          <w:delText xml:space="preserve"> </w:delText>
        </w:r>
      </w:del>
      <w:ins w:id="3353" w:author="Neu" w:date="2018-04-05T09:40:00Z">
        <w:r w:rsidRPr="00FA39EC">
          <w:rPr>
            <w:rFonts w:ascii="Arial" w:hAnsi="Arial" w:cs="Arial"/>
            <w:sz w:val="22"/>
            <w:szCs w:val="22"/>
          </w:rPr>
          <w:t> </w:t>
        </w:r>
      </w:ins>
      <w:r w:rsidRPr="00FA39EC">
        <w:rPr>
          <w:rFonts w:ascii="Arial" w:hAnsi="Arial" w:cs="Arial"/>
          <w:sz w:val="22"/>
          <w:szCs w:val="22"/>
        </w:rPr>
        <w:t>109 bis 121 StVollzG gerade nicht bedarf.</w:t>
      </w:r>
      <w:r w:rsidR="00782AB3" w:rsidRPr="00782AB3">
        <w:rPr>
          <w:rFonts w:ascii="Arial" w:hAnsi="Arial" w:cs="Arial"/>
          <w:sz w:val="22"/>
          <w:szCs w:val="22"/>
        </w:rPr>
        <w:t xml:space="preserve"> </w:t>
      </w:r>
    </w:p>
    <w:p w14:paraId="30E8F6F3" w14:textId="77777777" w:rsidR="00B61018" w:rsidRDefault="00B61018" w:rsidP="00B61018">
      <w:pPr>
        <w:spacing w:after="240" w:line="276" w:lineRule="auto"/>
        <w:rPr>
          <w:ins w:id="3354" w:author="Neu" w:date="2018-04-05T09:40:00Z"/>
          <w:rFonts w:ascii="Arial" w:hAnsi="Arial" w:cs="Arial"/>
          <w:sz w:val="22"/>
          <w:szCs w:val="22"/>
        </w:rPr>
      </w:pPr>
      <w:ins w:id="3355" w:author="Neu" w:date="2018-04-05T09:40:00Z">
        <w:r>
          <w:rPr>
            <w:rFonts w:ascii="Arial" w:hAnsi="Arial" w:cs="Arial"/>
            <w:sz w:val="22"/>
            <w:szCs w:val="22"/>
          </w:rPr>
          <w:t xml:space="preserve">Um den Schutz der untergebrachten Person im Rahmen des gerichtlichen Verfahrens zu stärken, wird in Art. 5 Abs. 6 Satz 3 BayMRVG geregelt, dass einer untergebrachten Person, die keinen anwaltlichen Vertreter hat, ein solcher für die Entscheidung über die Genehmigung einer Zwangsbehandlung beigeordnet wird. </w:t>
        </w:r>
      </w:ins>
    </w:p>
    <w:p w14:paraId="74569035" w14:textId="77777777" w:rsidR="004E44D8" w:rsidRDefault="00B61018" w:rsidP="00782AB3">
      <w:pPr>
        <w:spacing w:after="240" w:line="276" w:lineRule="auto"/>
        <w:rPr>
          <w:ins w:id="3356" w:author="Neu" w:date="2018-04-05T09:40:00Z"/>
          <w:rFonts w:ascii="Arial" w:hAnsi="Arial" w:cs="Arial"/>
          <w:sz w:val="22"/>
          <w:szCs w:val="22"/>
        </w:rPr>
      </w:pPr>
      <w:ins w:id="3357" w:author="Neu" w:date="2018-04-05T09:40:00Z">
        <w:r>
          <w:rPr>
            <w:rFonts w:ascii="Arial" w:hAnsi="Arial" w:cs="Arial"/>
            <w:sz w:val="22"/>
            <w:szCs w:val="22"/>
          </w:rPr>
          <w:t>Art. 5 Abs. 6 Satz 4</w:t>
        </w:r>
        <w:r w:rsidR="00782AB3">
          <w:rPr>
            <w:rFonts w:ascii="Arial" w:hAnsi="Arial" w:cs="Arial"/>
            <w:sz w:val="22"/>
            <w:szCs w:val="22"/>
          </w:rPr>
          <w:t xml:space="preserve"> BayMRVG</w:t>
        </w:r>
        <w:r w:rsidR="004E44D8">
          <w:rPr>
            <w:rFonts w:ascii="Arial" w:hAnsi="Arial" w:cs="Arial"/>
            <w:sz w:val="22"/>
            <w:szCs w:val="22"/>
          </w:rPr>
          <w:t xml:space="preserve"> enthält (abweichend von § 121 StVollzG) eine Kostentragungsvorschrift, </w:t>
        </w:r>
        <w:r w:rsidR="00782AB3">
          <w:rPr>
            <w:rFonts w:ascii="Arial" w:hAnsi="Arial" w:cs="Arial"/>
            <w:sz w:val="22"/>
            <w:szCs w:val="22"/>
          </w:rPr>
          <w:t>wonach die Verfahrenskosten und notwendigen Auslagen bei erstinstanzlichen Entscheidungen nicht der untergebrachten Person</w:t>
        </w:r>
        <w:r w:rsidR="004E44D8">
          <w:rPr>
            <w:rFonts w:ascii="Arial" w:hAnsi="Arial" w:cs="Arial"/>
            <w:sz w:val="22"/>
            <w:szCs w:val="22"/>
          </w:rPr>
          <w:t>,</w:t>
        </w:r>
        <w:r w:rsidR="00782AB3">
          <w:rPr>
            <w:rFonts w:ascii="Arial" w:hAnsi="Arial" w:cs="Arial"/>
            <w:sz w:val="22"/>
            <w:szCs w:val="22"/>
          </w:rPr>
          <w:t xml:space="preserve"> sondern der Staatskasse aufzuerlegen sind, obwohl die untergebrachte Person als Antragssteller zu beteiligen ist. </w:t>
        </w:r>
      </w:ins>
    </w:p>
    <w:p w14:paraId="37E7297B" w14:textId="77777777" w:rsidR="00782AB3" w:rsidRDefault="00782AB3" w:rsidP="00782AB3">
      <w:pPr>
        <w:spacing w:after="240" w:line="276" w:lineRule="auto"/>
        <w:rPr>
          <w:ins w:id="3358" w:author="Neu" w:date="2018-04-05T09:40:00Z"/>
          <w:rFonts w:ascii="Arial" w:hAnsi="Arial" w:cs="Arial"/>
          <w:sz w:val="22"/>
          <w:szCs w:val="22"/>
        </w:rPr>
      </w:pPr>
      <w:ins w:id="3359" w:author="Neu" w:date="2018-04-05T09:40:00Z">
        <w:r>
          <w:rPr>
            <w:rFonts w:ascii="Arial" w:hAnsi="Arial" w:cs="Arial"/>
            <w:sz w:val="22"/>
            <w:szCs w:val="22"/>
          </w:rPr>
          <w:t>Darüb</w:t>
        </w:r>
        <w:r w:rsidR="00B61018">
          <w:rPr>
            <w:rFonts w:ascii="Arial" w:hAnsi="Arial" w:cs="Arial"/>
            <w:sz w:val="22"/>
            <w:szCs w:val="22"/>
          </w:rPr>
          <w:t>er hinaus ist nach Art. 5 Abs. 6 Satz 5</w:t>
        </w:r>
        <w:r>
          <w:rPr>
            <w:rFonts w:ascii="Arial" w:hAnsi="Arial" w:cs="Arial"/>
            <w:sz w:val="22"/>
            <w:szCs w:val="22"/>
          </w:rPr>
          <w:t xml:space="preserve"> BayMRVG nun die sofortige Beschwerde statt der Rechtsbeschwerde als Rechtsmittel gegen die erstinstanzliche Entscheidung statthaft. Dies soll Verfahrensverzögerungen und das Entstehen behandlungsfreier Intervalle, welche aufgrund der einmonatigen Beschwerdefrist der Rechtsbeschwerde entstehen könnten, vermeiden.</w:t>
        </w:r>
      </w:ins>
    </w:p>
    <w:p w14:paraId="3A2F20A3" w14:textId="77777777" w:rsidR="00FA39EC" w:rsidRDefault="00782AB3" w:rsidP="00987756">
      <w:pPr>
        <w:spacing w:after="240" w:line="276" w:lineRule="auto"/>
        <w:rPr>
          <w:ins w:id="3360" w:author="Neu" w:date="2018-04-05T09:40:00Z"/>
          <w:rFonts w:ascii="Arial" w:hAnsi="Arial" w:cs="Arial"/>
          <w:sz w:val="22"/>
          <w:szCs w:val="22"/>
        </w:rPr>
      </w:pPr>
      <w:ins w:id="3361" w:author="Neu" w:date="2018-04-05T09:40:00Z">
        <w:r>
          <w:rPr>
            <w:rFonts w:ascii="Arial" w:hAnsi="Arial" w:cs="Arial"/>
            <w:sz w:val="22"/>
            <w:szCs w:val="22"/>
          </w:rPr>
          <w:t xml:space="preserve">Im Übrigen wird auf die Gesetzesbegründung zu Art. 20 BayPsychKHG verwiesen. </w:t>
        </w:r>
      </w:ins>
    </w:p>
    <w:p w14:paraId="3D03D599" w14:textId="77777777" w:rsidR="00782AB3" w:rsidRDefault="00782AB3" w:rsidP="00782AB3">
      <w:pPr>
        <w:spacing w:after="240" w:line="276" w:lineRule="auto"/>
        <w:rPr>
          <w:rFonts w:ascii="Arial" w:hAnsi="Arial" w:cs="Arial"/>
          <w:b/>
          <w:sz w:val="22"/>
          <w:szCs w:val="22"/>
        </w:rPr>
      </w:pPr>
      <w:r>
        <w:rPr>
          <w:rFonts w:ascii="Arial" w:hAnsi="Arial" w:cs="Arial"/>
          <w:b/>
          <w:sz w:val="22"/>
          <w:szCs w:val="22"/>
        </w:rPr>
        <w:t xml:space="preserve">Zu Abs. 1 Nr. </w:t>
      </w:r>
      <w:del w:id="3362" w:author="Neu" w:date="2018-04-05T09:40:00Z">
        <w:r w:rsidR="00502FA1">
          <w:rPr>
            <w:b/>
            <w:bCs/>
            <w:color w:val="000000"/>
            <w:sz w:val="22"/>
            <w:szCs w:val="22"/>
          </w:rPr>
          <w:delText xml:space="preserve">13 </w:delText>
        </w:r>
      </w:del>
      <w:ins w:id="3363" w:author="Neu" w:date="2018-04-05T09:40:00Z">
        <w:r>
          <w:rPr>
            <w:rFonts w:ascii="Arial" w:hAnsi="Arial" w:cs="Arial"/>
            <w:b/>
            <w:sz w:val="22"/>
            <w:szCs w:val="22"/>
          </w:rPr>
          <w:t>5</w:t>
        </w:r>
      </w:ins>
    </w:p>
    <w:p w14:paraId="572613E4" w14:textId="77777777" w:rsidR="00782AB3" w:rsidRDefault="00502FA1" w:rsidP="00782AB3">
      <w:pPr>
        <w:spacing w:after="240" w:line="276" w:lineRule="auto"/>
        <w:rPr>
          <w:ins w:id="3364" w:author="Neu" w:date="2018-04-05T09:40:00Z"/>
          <w:rFonts w:ascii="Arial" w:hAnsi="Arial" w:cs="Arial"/>
          <w:sz w:val="22"/>
          <w:szCs w:val="22"/>
        </w:rPr>
      </w:pPr>
      <w:del w:id="3365" w:author="Neu" w:date="2018-04-05T09:40:00Z">
        <w:r>
          <w:rPr>
            <w:color w:val="000000"/>
            <w:sz w:val="22"/>
            <w:szCs w:val="22"/>
          </w:rPr>
          <w:delText>Nach Art.</w:delText>
        </w:r>
      </w:del>
      <w:ins w:id="3366" w:author="Neu" w:date="2018-04-05T09:40:00Z">
        <w:r w:rsidR="00782AB3">
          <w:rPr>
            <w:rFonts w:ascii="Arial" w:hAnsi="Arial" w:cs="Arial"/>
            <w:sz w:val="22"/>
            <w:szCs w:val="22"/>
          </w:rPr>
          <w:t xml:space="preserve">Art. 9 BayMRVG legt für die Gestaltung der Unterbringung im Maßregelvollzug fest, dass die entsprechenden Regelungen des BayPsychKHG anwendbar sind. Es handelt sich dabei um redaktionelle Änderungen.  </w:t>
        </w:r>
      </w:ins>
    </w:p>
    <w:p w14:paraId="6AD5EC57" w14:textId="77777777" w:rsidR="00782AB3" w:rsidRDefault="00782AB3" w:rsidP="00782AB3">
      <w:pPr>
        <w:spacing w:after="240" w:line="276" w:lineRule="auto"/>
        <w:rPr>
          <w:ins w:id="3367" w:author="Neu" w:date="2018-04-05T09:40:00Z"/>
          <w:rFonts w:ascii="Arial" w:hAnsi="Arial" w:cs="Arial"/>
          <w:sz w:val="22"/>
          <w:szCs w:val="22"/>
        </w:rPr>
      </w:pPr>
      <w:ins w:id="3368" w:author="Neu" w:date="2018-04-05T09:40:00Z">
        <w:r>
          <w:rPr>
            <w:rFonts w:ascii="Arial" w:hAnsi="Arial" w:cs="Arial"/>
            <w:sz w:val="22"/>
            <w:szCs w:val="22"/>
          </w:rPr>
          <w:t xml:space="preserve">In Art. 9 Abs. 1 BayMRVG werden die Vorschriften des BayPsychKHG für den persönlichen Besitz, die Ausstattung des Unterbringungsraums, Außenkontakte, Besuche bestimmter Personen und das Recht auf Religionsausübung auch in der Unterbringung im Maßregelvollzug für anwendbar erklärt. </w:t>
        </w:r>
      </w:ins>
    </w:p>
    <w:p w14:paraId="2BD8AFA1" w14:textId="77777777" w:rsidR="00782AB3" w:rsidRDefault="00782AB3" w:rsidP="00782AB3">
      <w:pPr>
        <w:spacing w:after="240" w:line="276" w:lineRule="auto"/>
        <w:rPr>
          <w:ins w:id="3369" w:author="Neu" w:date="2018-04-05T09:40:00Z"/>
          <w:rFonts w:ascii="Arial" w:hAnsi="Arial" w:cs="Arial"/>
          <w:sz w:val="22"/>
          <w:szCs w:val="22"/>
        </w:rPr>
      </w:pPr>
      <w:ins w:id="3370" w:author="Neu" w:date="2018-04-05T09:40:00Z">
        <w:r>
          <w:rPr>
            <w:rFonts w:ascii="Arial" w:hAnsi="Arial" w:cs="Arial"/>
            <w:sz w:val="22"/>
            <w:szCs w:val="22"/>
          </w:rPr>
          <w:t xml:space="preserve">Art. 9 Abs. 2 BayMRVG regelt die entsprechende Anwendung von Vorschriften des BayPsychKHG für Besuche im Maßregelvollzug. </w:t>
        </w:r>
      </w:ins>
    </w:p>
    <w:p w14:paraId="32D68E3A" w14:textId="77777777" w:rsidR="00782AB3" w:rsidRDefault="00342115" w:rsidP="00782AB3">
      <w:pPr>
        <w:spacing w:after="240" w:line="276" w:lineRule="auto"/>
        <w:rPr>
          <w:ins w:id="3371" w:author="Neu" w:date="2018-04-05T09:40:00Z"/>
          <w:rFonts w:ascii="Arial" w:hAnsi="Arial" w:cs="Arial"/>
          <w:b/>
          <w:sz w:val="22"/>
          <w:szCs w:val="22"/>
        </w:rPr>
      </w:pPr>
      <w:ins w:id="3372" w:author="Neu" w:date="2018-04-05T09:40:00Z">
        <w:r>
          <w:rPr>
            <w:rFonts w:ascii="Arial" w:hAnsi="Arial" w:cs="Arial"/>
            <w:b/>
            <w:sz w:val="22"/>
            <w:szCs w:val="22"/>
          </w:rPr>
          <w:t>Zu Abs. 1 Nr. 9</w:t>
        </w:r>
      </w:ins>
    </w:p>
    <w:p w14:paraId="6C1B1FA2" w14:textId="77777777" w:rsidR="00782AB3" w:rsidRDefault="00782AB3" w:rsidP="00782AB3">
      <w:pPr>
        <w:spacing w:after="240" w:line="276" w:lineRule="auto"/>
        <w:rPr>
          <w:ins w:id="3373" w:author="Neu" w:date="2018-04-05T09:40:00Z"/>
          <w:rFonts w:ascii="Arial" w:hAnsi="Arial" w:cs="Arial"/>
          <w:sz w:val="22"/>
          <w:szCs w:val="22"/>
        </w:rPr>
      </w:pPr>
      <w:ins w:id="3374" w:author="Neu" w:date="2018-04-05T09:40:00Z">
        <w:r>
          <w:rPr>
            <w:rFonts w:ascii="Arial" w:hAnsi="Arial" w:cs="Arial"/>
            <w:sz w:val="22"/>
            <w:szCs w:val="22"/>
          </w:rPr>
          <w:t>In Art. 16 BayMRVG werden redaktionelle Änderungen im Hinblick auf die Vollzugslockerungen und Beurlaubungen durchgeführt.</w:t>
        </w:r>
      </w:ins>
    </w:p>
    <w:p w14:paraId="67997E83" w14:textId="77777777" w:rsidR="00782AB3" w:rsidRPr="003F57F3" w:rsidRDefault="00782AB3" w:rsidP="00782AB3">
      <w:pPr>
        <w:spacing w:after="240" w:line="276" w:lineRule="auto"/>
        <w:rPr>
          <w:ins w:id="3375" w:author="Neu" w:date="2018-04-05T09:40:00Z"/>
          <w:rFonts w:ascii="Arial" w:hAnsi="Arial" w:cs="Arial"/>
          <w:sz w:val="22"/>
          <w:szCs w:val="22"/>
        </w:rPr>
      </w:pPr>
      <w:ins w:id="3376" w:author="Neu" w:date="2018-04-05T09:40:00Z">
        <w:r>
          <w:rPr>
            <w:rFonts w:ascii="Arial" w:hAnsi="Arial" w:cs="Arial"/>
            <w:sz w:val="22"/>
            <w:szCs w:val="22"/>
          </w:rPr>
          <w:t xml:space="preserve">Im Hinblick auf Vollzugslockerungen und die Beurlaubung der untergebrachten Person wird in Art. 16 Abs. 1 BayMRVG auf die entsprechende Vorschrift des BayPsychKHG verwiesen. </w:t>
        </w:r>
      </w:ins>
    </w:p>
    <w:p w14:paraId="069760C1" w14:textId="77777777" w:rsidR="00782AB3" w:rsidRPr="003F57F3" w:rsidRDefault="00782AB3" w:rsidP="00782AB3">
      <w:pPr>
        <w:spacing w:after="240" w:line="276" w:lineRule="auto"/>
        <w:rPr>
          <w:ins w:id="3377" w:author="Neu" w:date="2018-04-05T09:40:00Z"/>
          <w:rFonts w:ascii="Arial" w:hAnsi="Arial" w:cs="Arial"/>
          <w:sz w:val="22"/>
          <w:szCs w:val="22"/>
        </w:rPr>
      </w:pPr>
      <w:ins w:id="3378" w:author="Neu" w:date="2018-04-05T09:40:00Z">
        <w:r w:rsidRPr="003F57F3">
          <w:rPr>
            <w:rFonts w:ascii="Arial" w:hAnsi="Arial" w:cs="Arial"/>
            <w:sz w:val="22"/>
            <w:szCs w:val="22"/>
          </w:rPr>
          <w:t>Art. 16 Abs. 2 BayMRVG</w:t>
        </w:r>
        <w:r>
          <w:rPr>
            <w:rFonts w:ascii="Arial" w:hAnsi="Arial" w:cs="Arial"/>
            <w:sz w:val="22"/>
            <w:szCs w:val="22"/>
          </w:rPr>
          <w:t xml:space="preserve"> normiert die auch bislang im Maßregelvollzug geltenden Regelungen zur medizinischen Behandlung von beurlaubten untergebrachten Personen. </w:t>
        </w:r>
      </w:ins>
    </w:p>
    <w:p w14:paraId="78677492" w14:textId="77777777" w:rsidR="00782AB3" w:rsidRDefault="00342115" w:rsidP="00782AB3">
      <w:pPr>
        <w:spacing w:after="240" w:line="276" w:lineRule="auto"/>
        <w:rPr>
          <w:ins w:id="3379" w:author="Neu" w:date="2018-04-05T09:40:00Z"/>
          <w:rFonts w:ascii="Arial" w:hAnsi="Arial" w:cs="Arial"/>
          <w:b/>
          <w:sz w:val="22"/>
          <w:szCs w:val="22"/>
        </w:rPr>
      </w:pPr>
      <w:ins w:id="3380" w:author="Neu" w:date="2018-04-05T09:40:00Z">
        <w:r>
          <w:rPr>
            <w:rFonts w:ascii="Arial" w:hAnsi="Arial" w:cs="Arial"/>
            <w:b/>
            <w:sz w:val="22"/>
            <w:szCs w:val="22"/>
          </w:rPr>
          <w:t>Zu Abs. 1 Nr. 11</w:t>
        </w:r>
      </w:ins>
    </w:p>
    <w:p w14:paraId="33F0088A" w14:textId="77777777" w:rsidR="001D6C5E" w:rsidRDefault="00782AB3" w:rsidP="00987756">
      <w:pPr>
        <w:spacing w:after="240" w:line="276" w:lineRule="auto"/>
        <w:rPr>
          <w:ins w:id="3381" w:author="Neu" w:date="2018-04-05T09:40:00Z"/>
          <w:rFonts w:ascii="Arial" w:hAnsi="Arial" w:cs="Arial"/>
          <w:sz w:val="22"/>
          <w:szCs w:val="22"/>
        </w:rPr>
      </w:pPr>
      <w:ins w:id="3382" w:author="Neu" w:date="2018-04-05T09:40:00Z">
        <w:r>
          <w:rPr>
            <w:rFonts w:ascii="Arial" w:hAnsi="Arial" w:cs="Arial"/>
            <w:sz w:val="22"/>
            <w:szCs w:val="22"/>
          </w:rPr>
          <w:t xml:space="preserve">In Art. 18 BayMRVG </w:t>
        </w:r>
        <w:r w:rsidR="004E44D8">
          <w:rPr>
            <w:rFonts w:ascii="Arial" w:hAnsi="Arial" w:cs="Arial"/>
            <w:sz w:val="22"/>
            <w:szCs w:val="22"/>
          </w:rPr>
          <w:t>wird die Regelung</w:t>
        </w:r>
        <w:r>
          <w:rPr>
            <w:rFonts w:ascii="Arial" w:hAnsi="Arial" w:cs="Arial"/>
            <w:sz w:val="22"/>
            <w:szCs w:val="22"/>
          </w:rPr>
          <w:t xml:space="preserve"> </w:t>
        </w:r>
        <w:r w:rsidR="004E44D8">
          <w:rPr>
            <w:rFonts w:ascii="Arial" w:hAnsi="Arial" w:cs="Arial"/>
            <w:sz w:val="22"/>
            <w:szCs w:val="22"/>
          </w:rPr>
          <w:t xml:space="preserve">zu den Kosten des </w:t>
        </w:r>
        <w:r>
          <w:rPr>
            <w:rFonts w:ascii="Arial" w:hAnsi="Arial" w:cs="Arial"/>
            <w:sz w:val="22"/>
            <w:szCs w:val="22"/>
          </w:rPr>
          <w:t>Probewohnen</w:t>
        </w:r>
        <w:r w:rsidR="004E44D8">
          <w:rPr>
            <w:rFonts w:ascii="Arial" w:hAnsi="Arial" w:cs="Arial"/>
            <w:sz w:val="22"/>
            <w:szCs w:val="22"/>
          </w:rPr>
          <w:t>s</w:t>
        </w:r>
        <w:r>
          <w:rPr>
            <w:rFonts w:ascii="Arial" w:hAnsi="Arial" w:cs="Arial"/>
            <w:sz w:val="22"/>
            <w:szCs w:val="22"/>
          </w:rPr>
          <w:t xml:space="preserve"> </w:t>
        </w:r>
        <w:r w:rsidR="004E44D8">
          <w:rPr>
            <w:rFonts w:ascii="Arial" w:hAnsi="Arial" w:cs="Arial"/>
            <w:sz w:val="22"/>
            <w:szCs w:val="22"/>
          </w:rPr>
          <w:t xml:space="preserve">ergänzt und </w:t>
        </w:r>
        <w:r w:rsidR="003C5A82">
          <w:rPr>
            <w:rFonts w:ascii="Arial" w:hAnsi="Arial" w:cs="Arial"/>
            <w:sz w:val="22"/>
            <w:szCs w:val="22"/>
          </w:rPr>
          <w:t xml:space="preserve">im Sinne der bisherigen Praxis </w:t>
        </w:r>
        <w:r w:rsidR="004E44D8">
          <w:rPr>
            <w:rFonts w:ascii="Arial" w:hAnsi="Arial" w:cs="Arial"/>
            <w:sz w:val="22"/>
            <w:szCs w:val="22"/>
          </w:rPr>
          <w:t>klargestellt</w:t>
        </w:r>
        <w:r w:rsidR="00437CF4">
          <w:rPr>
            <w:rFonts w:ascii="Arial" w:hAnsi="Arial" w:cs="Arial"/>
            <w:sz w:val="22"/>
            <w:szCs w:val="22"/>
          </w:rPr>
          <w:t xml:space="preserve">. </w:t>
        </w:r>
      </w:ins>
    </w:p>
    <w:p w14:paraId="1A846795" w14:textId="77777777" w:rsidR="001D6C5E" w:rsidRDefault="001D6C5E" w:rsidP="001D6C5E">
      <w:pPr>
        <w:spacing w:after="240" w:line="276" w:lineRule="auto"/>
        <w:rPr>
          <w:ins w:id="3383" w:author="Neu" w:date="2018-04-05T09:40:00Z"/>
          <w:rFonts w:ascii="Arial" w:hAnsi="Arial" w:cs="Arial"/>
          <w:sz w:val="22"/>
          <w:szCs w:val="22"/>
        </w:rPr>
      </w:pPr>
      <w:ins w:id="3384" w:author="Neu" w:date="2018-04-05T09:40:00Z">
        <w:r>
          <w:rPr>
            <w:rFonts w:ascii="Arial" w:hAnsi="Arial" w:cs="Arial"/>
            <w:sz w:val="22"/>
            <w:szCs w:val="22"/>
          </w:rPr>
          <w:t>Kosten des Probewohnens sind grundsätzlich nur dann Kosten des Maßregelvollzugs und von der Maßregelvollzugseinrichtung zu tragen, wenn das Probewohnen in einer stationären oder ambulanten Einrichtung oder in einer betreuten Wohngemeinschaft stattfindet und therapeutische Leistungen durch andere als durch die Maßregelvollzugseinrichtung erbracht werden.</w:t>
        </w:r>
      </w:ins>
    </w:p>
    <w:p w14:paraId="6486839D" w14:textId="77777777" w:rsidR="001D6C5E" w:rsidRDefault="00782AB3" w:rsidP="00987756">
      <w:pPr>
        <w:spacing w:after="240" w:line="276" w:lineRule="auto"/>
        <w:rPr>
          <w:ins w:id="3385" w:author="Neu" w:date="2018-04-05T09:40:00Z"/>
          <w:rFonts w:ascii="Arial" w:hAnsi="Arial" w:cs="Arial"/>
          <w:sz w:val="22"/>
          <w:szCs w:val="22"/>
        </w:rPr>
      </w:pPr>
      <w:ins w:id="3386" w:author="Neu" w:date="2018-04-05T09:40:00Z">
        <w:r>
          <w:rPr>
            <w:rFonts w:ascii="Arial" w:hAnsi="Arial" w:cs="Arial"/>
            <w:sz w:val="22"/>
            <w:szCs w:val="22"/>
          </w:rPr>
          <w:t xml:space="preserve">Die Kosten des Probewohnens sind keine Kosten des Maßregelvollzugs, wenn das Probewohnen beispielsweise in einer eigenen Wohnung stattfindet und keine therapeutischen Leistungen Dritter erbracht werden. </w:t>
        </w:r>
        <w:r w:rsidR="001D6C5E">
          <w:rPr>
            <w:rFonts w:ascii="Arial" w:hAnsi="Arial" w:cs="Arial"/>
            <w:sz w:val="22"/>
            <w:szCs w:val="22"/>
          </w:rPr>
          <w:t xml:space="preserve">Dies gilt auch dann, wenn – wie üblich – </w:t>
        </w:r>
        <w:r>
          <w:rPr>
            <w:rFonts w:ascii="Arial" w:hAnsi="Arial" w:cs="Arial"/>
            <w:sz w:val="22"/>
            <w:szCs w:val="22"/>
          </w:rPr>
          <w:t xml:space="preserve">die Maßregelvollzugseinrichtung </w:t>
        </w:r>
        <w:r w:rsidR="001D6C5E">
          <w:rPr>
            <w:rFonts w:ascii="Arial" w:hAnsi="Arial" w:cs="Arial"/>
            <w:sz w:val="22"/>
            <w:szCs w:val="22"/>
          </w:rPr>
          <w:t xml:space="preserve">in diesen Fällen therapeutische Beratung und Unterstützung leistet. </w:t>
        </w:r>
        <w:r>
          <w:rPr>
            <w:rFonts w:ascii="Arial" w:hAnsi="Arial" w:cs="Arial"/>
            <w:sz w:val="22"/>
            <w:szCs w:val="22"/>
          </w:rPr>
          <w:t>Wenn</w:t>
        </w:r>
        <w:r w:rsidR="006744D8">
          <w:rPr>
            <w:rFonts w:ascii="Arial" w:hAnsi="Arial" w:cs="Arial"/>
            <w:sz w:val="22"/>
            <w:szCs w:val="22"/>
          </w:rPr>
          <w:t xml:space="preserve"> die untergebrachte Person </w:t>
        </w:r>
        <w:r w:rsidR="001D6C5E">
          <w:rPr>
            <w:rFonts w:ascii="Arial" w:hAnsi="Arial" w:cs="Arial"/>
            <w:sz w:val="22"/>
            <w:szCs w:val="22"/>
          </w:rPr>
          <w:t xml:space="preserve">in diesen Fällen </w:t>
        </w:r>
        <w:r w:rsidR="006744D8">
          <w:rPr>
            <w:rFonts w:ascii="Arial" w:hAnsi="Arial" w:cs="Arial"/>
            <w:sz w:val="22"/>
            <w:szCs w:val="22"/>
          </w:rPr>
          <w:t>die</w:t>
        </w:r>
        <w:r>
          <w:rPr>
            <w:rFonts w:ascii="Arial" w:hAnsi="Arial" w:cs="Arial"/>
            <w:sz w:val="22"/>
            <w:szCs w:val="22"/>
          </w:rPr>
          <w:t xml:space="preserve"> Kosten aus ihrem eigenen Einkommen selbs</w:t>
        </w:r>
        <w:r w:rsidR="006744D8">
          <w:rPr>
            <w:rFonts w:ascii="Arial" w:hAnsi="Arial" w:cs="Arial"/>
            <w:sz w:val="22"/>
            <w:szCs w:val="22"/>
          </w:rPr>
          <w:t>t bestreiten kann, hat sie die</w:t>
        </w:r>
        <w:r>
          <w:rPr>
            <w:rFonts w:ascii="Arial" w:hAnsi="Arial" w:cs="Arial"/>
            <w:sz w:val="22"/>
            <w:szCs w:val="22"/>
          </w:rPr>
          <w:t xml:space="preserve"> Kosten zu tragen. </w:t>
        </w:r>
        <w:r w:rsidR="001D6C5E">
          <w:rPr>
            <w:rFonts w:ascii="Arial" w:hAnsi="Arial" w:cs="Arial"/>
            <w:sz w:val="22"/>
            <w:szCs w:val="22"/>
          </w:rPr>
          <w:t>Ansonsten</w:t>
        </w:r>
        <w:r>
          <w:rPr>
            <w:rFonts w:ascii="Arial" w:hAnsi="Arial" w:cs="Arial"/>
            <w:sz w:val="22"/>
            <w:szCs w:val="22"/>
          </w:rPr>
          <w:t xml:space="preserve"> sind Sozialhilfeleistungen </w:t>
        </w:r>
        <w:r w:rsidR="001D6C5E">
          <w:rPr>
            <w:rFonts w:ascii="Arial" w:hAnsi="Arial" w:cs="Arial"/>
            <w:sz w:val="22"/>
            <w:szCs w:val="22"/>
          </w:rPr>
          <w:t xml:space="preserve">(insbesondere </w:t>
        </w:r>
        <w:r>
          <w:rPr>
            <w:rFonts w:ascii="Arial" w:hAnsi="Arial" w:cs="Arial"/>
            <w:sz w:val="22"/>
            <w:szCs w:val="22"/>
          </w:rPr>
          <w:t>SGB II oder SGB XII</w:t>
        </w:r>
        <w:r w:rsidR="001D6C5E">
          <w:rPr>
            <w:rFonts w:ascii="Arial" w:hAnsi="Arial" w:cs="Arial"/>
            <w:sz w:val="22"/>
            <w:szCs w:val="22"/>
          </w:rPr>
          <w:t>)</w:t>
        </w:r>
        <w:r>
          <w:rPr>
            <w:rFonts w:ascii="Arial" w:hAnsi="Arial" w:cs="Arial"/>
            <w:sz w:val="22"/>
            <w:szCs w:val="22"/>
          </w:rPr>
          <w:t xml:space="preserve"> zu beantragen. </w:t>
        </w:r>
        <w:r w:rsidR="001D6C5E">
          <w:rPr>
            <w:rFonts w:ascii="Arial" w:hAnsi="Arial" w:cs="Arial"/>
            <w:sz w:val="22"/>
            <w:szCs w:val="22"/>
          </w:rPr>
          <w:t xml:space="preserve">In diesen Situationen hat die </w:t>
        </w:r>
        <w:r>
          <w:rPr>
            <w:rFonts w:ascii="Arial" w:hAnsi="Arial" w:cs="Arial"/>
            <w:sz w:val="22"/>
            <w:szCs w:val="22"/>
          </w:rPr>
          <w:t xml:space="preserve">Maßregelvollzugseinrichtung zusätzlich die Möglichkeit, in besonderen Situationen ausnahmsweise die Kosten zu übernehmen, wenn therapeutische Gründe für eine solche Kostenübernahme sprechen (beispielsweise bei einem unvorhersehbaren und kurz andauernden Arbeitsplatzverlust). </w:t>
        </w:r>
        <w:r w:rsidR="00EE20F1">
          <w:rPr>
            <w:rFonts w:ascii="Arial" w:hAnsi="Arial" w:cs="Arial"/>
            <w:sz w:val="22"/>
            <w:szCs w:val="22"/>
          </w:rPr>
          <w:t>Eine Verweisung auf Sozialhilfeleistungen darf nicht dazu führen, dass Probewohnen nicht oder nicht rechtzeitig erfolgt.</w:t>
        </w:r>
      </w:ins>
    </w:p>
    <w:p w14:paraId="1773F8A0" w14:textId="77777777" w:rsidR="00D40126" w:rsidRPr="00552729" w:rsidRDefault="00FB6BC9" w:rsidP="00987756">
      <w:pPr>
        <w:spacing w:after="240" w:line="276" w:lineRule="auto"/>
        <w:rPr>
          <w:ins w:id="3387" w:author="Neu" w:date="2018-04-05T09:40:00Z"/>
          <w:rFonts w:ascii="Arial" w:hAnsi="Arial" w:cs="Arial"/>
          <w:b/>
          <w:sz w:val="22"/>
          <w:szCs w:val="22"/>
        </w:rPr>
      </w:pPr>
      <w:ins w:id="3388" w:author="Neu" w:date="2018-04-05T09:40:00Z">
        <w:r>
          <w:rPr>
            <w:rFonts w:ascii="Arial" w:hAnsi="Arial" w:cs="Arial"/>
            <w:b/>
            <w:sz w:val="22"/>
            <w:szCs w:val="22"/>
          </w:rPr>
          <w:t>Zu Abs. 1 Nr. 1</w:t>
        </w:r>
        <w:r w:rsidR="00342115">
          <w:rPr>
            <w:rFonts w:ascii="Arial" w:hAnsi="Arial" w:cs="Arial"/>
            <w:b/>
            <w:sz w:val="22"/>
            <w:szCs w:val="22"/>
          </w:rPr>
          <w:t>4</w:t>
        </w:r>
      </w:ins>
    </w:p>
    <w:p w14:paraId="5715DCC1" w14:textId="77777777" w:rsidR="00782AB3" w:rsidRDefault="00782AB3" w:rsidP="00782AB3">
      <w:pPr>
        <w:spacing w:after="240" w:line="276" w:lineRule="auto"/>
        <w:rPr>
          <w:ins w:id="3389" w:author="Neu" w:date="2018-04-05T09:40:00Z"/>
          <w:rFonts w:ascii="Arial" w:hAnsi="Arial" w:cs="Arial"/>
          <w:sz w:val="22"/>
          <w:szCs w:val="22"/>
        </w:rPr>
      </w:pPr>
      <w:ins w:id="3390" w:author="Neu" w:date="2018-04-05T09:40:00Z">
        <w:r>
          <w:rPr>
            <w:rFonts w:ascii="Arial" w:hAnsi="Arial" w:cs="Arial"/>
            <w:sz w:val="22"/>
            <w:szCs w:val="22"/>
          </w:rPr>
          <w:t xml:space="preserve">In Art. 23 und 24 BayMRVG </w:t>
        </w:r>
        <w:r w:rsidR="00CE3C97">
          <w:rPr>
            <w:rFonts w:ascii="Arial" w:hAnsi="Arial" w:cs="Arial"/>
            <w:sz w:val="22"/>
            <w:szCs w:val="22"/>
          </w:rPr>
          <w:t xml:space="preserve">werden </w:t>
        </w:r>
        <w:r>
          <w:rPr>
            <w:rFonts w:ascii="Arial" w:hAnsi="Arial" w:cs="Arial"/>
            <w:sz w:val="22"/>
            <w:szCs w:val="22"/>
          </w:rPr>
          <w:t xml:space="preserve">die Sicherungsmaßnahmen und </w:t>
        </w:r>
        <w:r w:rsidR="00CE3C97">
          <w:rPr>
            <w:rFonts w:ascii="Arial" w:hAnsi="Arial" w:cs="Arial"/>
            <w:sz w:val="22"/>
            <w:szCs w:val="22"/>
          </w:rPr>
          <w:t>die b</w:t>
        </w:r>
        <w:r>
          <w:rPr>
            <w:rFonts w:ascii="Arial" w:hAnsi="Arial" w:cs="Arial"/>
            <w:sz w:val="22"/>
            <w:szCs w:val="22"/>
          </w:rPr>
          <w:t xml:space="preserve">esonderen Sicherungsmaßnahmen neu geregelt. </w:t>
        </w:r>
      </w:ins>
    </w:p>
    <w:p w14:paraId="7CC2AEA7" w14:textId="77777777" w:rsidR="00782AB3" w:rsidRDefault="00782AB3" w:rsidP="00782AB3">
      <w:pPr>
        <w:spacing w:after="240" w:line="276" w:lineRule="auto"/>
        <w:rPr>
          <w:ins w:id="3391" w:author="Neu" w:date="2018-04-05T09:40:00Z"/>
          <w:rFonts w:ascii="Arial" w:hAnsi="Arial" w:cs="Arial"/>
          <w:sz w:val="22"/>
          <w:szCs w:val="22"/>
        </w:rPr>
      </w:pPr>
      <w:ins w:id="3392" w:author="Neu" w:date="2018-04-05T09:40:00Z">
        <w:r>
          <w:rPr>
            <w:rFonts w:ascii="Arial" w:hAnsi="Arial" w:cs="Arial"/>
            <w:sz w:val="22"/>
            <w:szCs w:val="22"/>
          </w:rPr>
          <w:t xml:space="preserve">Für Sicherungsmaßnahmen im Maßregelvollzug gelten </w:t>
        </w:r>
        <w:r w:rsidR="0073029B">
          <w:rPr>
            <w:rFonts w:ascii="Arial" w:hAnsi="Arial" w:cs="Arial"/>
            <w:sz w:val="22"/>
            <w:szCs w:val="22"/>
          </w:rPr>
          <w:t xml:space="preserve">nach Art. 23 BayMRVG die Art. </w:t>
        </w:r>
        <w:r w:rsidR="00EB0549">
          <w:rPr>
            <w:rFonts w:ascii="Arial" w:hAnsi="Arial" w:cs="Arial"/>
            <w:sz w:val="22"/>
            <w:szCs w:val="22"/>
          </w:rPr>
          <w:t>28</w:t>
        </w:r>
        <w:r w:rsidR="0073029B">
          <w:rPr>
            <w:rFonts w:ascii="Arial" w:hAnsi="Arial" w:cs="Arial"/>
            <w:sz w:val="22"/>
            <w:szCs w:val="22"/>
          </w:rPr>
          <w:t xml:space="preserve"> und 3</w:t>
        </w:r>
        <w:r w:rsidR="00EB0549">
          <w:rPr>
            <w:rFonts w:ascii="Arial" w:hAnsi="Arial" w:cs="Arial"/>
            <w:sz w:val="22"/>
            <w:szCs w:val="22"/>
          </w:rPr>
          <w:t>0</w:t>
        </w:r>
        <w:r>
          <w:rPr>
            <w:rFonts w:ascii="Arial" w:hAnsi="Arial" w:cs="Arial"/>
            <w:sz w:val="22"/>
            <w:szCs w:val="22"/>
          </w:rPr>
          <w:t xml:space="preserve"> BayPsychKHG entsprechend. </w:t>
        </w:r>
      </w:ins>
    </w:p>
    <w:p w14:paraId="53B33500" w14:textId="77777777" w:rsidR="00782AB3" w:rsidRDefault="00782AB3" w:rsidP="00782AB3">
      <w:pPr>
        <w:spacing w:after="240" w:line="276" w:lineRule="auto"/>
        <w:rPr>
          <w:ins w:id="3393" w:author="Neu" w:date="2018-04-05T09:40:00Z"/>
          <w:rFonts w:ascii="Arial" w:hAnsi="Arial" w:cs="Arial"/>
          <w:sz w:val="22"/>
          <w:szCs w:val="22"/>
        </w:rPr>
      </w:pPr>
      <w:ins w:id="3394" w:author="Neu" w:date="2018-04-05T09:40:00Z">
        <w:r>
          <w:rPr>
            <w:rFonts w:ascii="Arial" w:hAnsi="Arial" w:cs="Arial"/>
            <w:sz w:val="22"/>
            <w:szCs w:val="22"/>
          </w:rPr>
          <w:t xml:space="preserve">Art. 24 BayMRVG beinhaltet eine Neuregelung der besonderen Sicherungsmaßnahmen. Die Fixierung als besondere Sicherungsmaßnahme wird nicht mehr in einem eigenen Tatbestand, sondern als eine besondere Sicherungsmaßnahme in Art. 24 Abs. 2 Nr. 2 BayMRVG geregelt. </w:t>
        </w:r>
      </w:ins>
    </w:p>
    <w:p w14:paraId="1D05366A" w14:textId="77777777" w:rsidR="00782AB3" w:rsidRDefault="00782AB3" w:rsidP="00782AB3">
      <w:pPr>
        <w:spacing w:after="240" w:line="276" w:lineRule="auto"/>
        <w:rPr>
          <w:ins w:id="3395" w:author="Neu" w:date="2018-04-05T09:40:00Z"/>
          <w:rFonts w:ascii="Arial" w:hAnsi="Arial" w:cs="Arial"/>
          <w:sz w:val="22"/>
          <w:szCs w:val="22"/>
        </w:rPr>
      </w:pPr>
      <w:ins w:id="3396" w:author="Neu" w:date="2018-04-05T09:40:00Z">
        <w:r>
          <w:rPr>
            <w:rFonts w:ascii="Arial" w:hAnsi="Arial" w:cs="Arial"/>
            <w:sz w:val="22"/>
            <w:szCs w:val="22"/>
          </w:rPr>
          <w:t xml:space="preserve">Durch die Neuregelung wird der Richtervorbehalt in Art. 28 Abs. 6 BayMRVG ausgeweitet. Der Richtervorbehalt erstreckt nun nicht mehr nur auf die Fixierung, sondern regelmäßig auf besondere Sicherungsmaßnahmen nach Art. 24 Abs. 2 Nr. 2, 7 und 8 BayMRVG, wenn der untergebrachten Person durch besondere Sicherungsmaßnahmen über einen längeren Zeitraum oder regelmäßig die Freiheit entzogen werden soll. </w:t>
        </w:r>
      </w:ins>
    </w:p>
    <w:p w14:paraId="6C054C2F" w14:textId="77777777" w:rsidR="00782AB3" w:rsidRDefault="00782AB3" w:rsidP="00782AB3">
      <w:pPr>
        <w:spacing w:after="240" w:line="276" w:lineRule="auto"/>
        <w:rPr>
          <w:ins w:id="3397" w:author="Neu" w:date="2018-04-05T09:40:00Z"/>
          <w:rFonts w:ascii="Arial" w:hAnsi="Arial" w:cs="Arial"/>
          <w:sz w:val="22"/>
          <w:szCs w:val="22"/>
        </w:rPr>
      </w:pPr>
      <w:ins w:id="3398" w:author="Neu" w:date="2018-04-05T09:40:00Z">
        <w:r>
          <w:rPr>
            <w:rFonts w:ascii="Arial" w:hAnsi="Arial" w:cs="Arial"/>
            <w:sz w:val="22"/>
            <w:szCs w:val="22"/>
          </w:rPr>
          <w:t>Im Übrigen wird auf d</w:t>
        </w:r>
        <w:r w:rsidR="00EB0549">
          <w:rPr>
            <w:rFonts w:ascii="Arial" w:hAnsi="Arial" w:cs="Arial"/>
            <w:sz w:val="22"/>
            <w:szCs w:val="22"/>
          </w:rPr>
          <w:t>ie Gesetzesbegründung zu Art. 29</w:t>
        </w:r>
        <w:r>
          <w:rPr>
            <w:rFonts w:ascii="Arial" w:hAnsi="Arial" w:cs="Arial"/>
            <w:sz w:val="22"/>
            <w:szCs w:val="22"/>
          </w:rPr>
          <w:t xml:space="preserve"> BayPsychKHG verwiesen. </w:t>
        </w:r>
      </w:ins>
    </w:p>
    <w:p w14:paraId="22489273" w14:textId="77777777" w:rsidR="00987756" w:rsidRPr="00987756" w:rsidRDefault="00987756" w:rsidP="00987756">
      <w:pPr>
        <w:spacing w:after="240" w:line="276" w:lineRule="auto"/>
        <w:rPr>
          <w:ins w:id="3399" w:author="Neu" w:date="2018-04-05T09:40:00Z"/>
          <w:rFonts w:ascii="Arial" w:hAnsi="Arial" w:cs="Arial"/>
          <w:b/>
          <w:sz w:val="22"/>
          <w:szCs w:val="22"/>
        </w:rPr>
      </w:pPr>
      <w:ins w:id="3400" w:author="Neu" w:date="2018-04-05T09:40:00Z">
        <w:r w:rsidRPr="00987756">
          <w:rPr>
            <w:rFonts w:ascii="Arial" w:hAnsi="Arial" w:cs="Arial"/>
            <w:b/>
            <w:sz w:val="22"/>
            <w:szCs w:val="22"/>
          </w:rPr>
          <w:t xml:space="preserve">Zu Abs. 1 Nr. </w:t>
        </w:r>
        <w:r w:rsidR="00EF7CB3">
          <w:rPr>
            <w:rFonts w:ascii="Arial" w:hAnsi="Arial" w:cs="Arial"/>
            <w:b/>
            <w:sz w:val="22"/>
            <w:szCs w:val="22"/>
          </w:rPr>
          <w:t>1</w:t>
        </w:r>
        <w:r w:rsidR="00342115">
          <w:rPr>
            <w:rFonts w:ascii="Arial" w:hAnsi="Arial" w:cs="Arial"/>
            <w:b/>
            <w:sz w:val="22"/>
            <w:szCs w:val="22"/>
          </w:rPr>
          <w:t>7</w:t>
        </w:r>
      </w:ins>
    </w:p>
    <w:p w14:paraId="5527047E" w14:textId="77777777" w:rsidR="0020797E" w:rsidRPr="003B7332" w:rsidRDefault="00CF32DF" w:rsidP="003B7332">
      <w:pPr>
        <w:spacing w:line="276" w:lineRule="auto"/>
        <w:rPr>
          <w:rFonts w:ascii="Arial" w:hAnsi="Arial" w:cs="Arial"/>
          <w:b/>
          <w:sz w:val="22"/>
          <w:szCs w:val="22"/>
        </w:rPr>
      </w:pPr>
      <w:moveFromRangeStart w:id="3401" w:author="Neu" w:date="2018-04-05T09:40:00Z" w:name="move510684585"/>
      <w:moveFrom w:id="3402" w:author="Neu" w:date="2018-04-05T09:40:00Z">
        <w:r w:rsidRPr="0034345E">
          <w:rPr>
            <w:rFonts w:ascii="Arial" w:hAnsi="Arial" w:cs="Arial"/>
            <w:sz w:val="22"/>
            <w:szCs w:val="22"/>
          </w:rPr>
          <w:t xml:space="preserve"> 24 Abs. </w:t>
        </w:r>
      </w:moveFrom>
      <w:moveFromRangeEnd w:id="3401"/>
      <w:del w:id="3403" w:author="Neu" w:date="2018-04-05T09:40:00Z">
        <w:r w:rsidR="00502FA1">
          <w:rPr>
            <w:color w:val="000000"/>
            <w:sz w:val="22"/>
            <w:szCs w:val="22"/>
          </w:rPr>
          <w:delText xml:space="preserve">3 Satz 4 ist die Fixierung anzukündigen. Eine Ankündigung darf nur unterbleiben, wenn die Umstände sie nicht zulassen oder die Fixierung sofort angewendet werden muss, um eine rechtswidrige Tat, die den Tatbestand eines Strafgesetzes erfüllt, zu verhindern oder eine gegenwärtige Gefahr abzuwenden. </w:delText>
        </w:r>
      </w:del>
      <w:moveFromRangeStart w:id="3404" w:author="Neu" w:date="2018-04-05T09:40:00Z" w:name="move510684600"/>
    </w:p>
    <w:p w14:paraId="54E430E3" w14:textId="77777777" w:rsidR="00502FA1" w:rsidRDefault="0084159E">
      <w:pPr>
        <w:pStyle w:val="CM49"/>
        <w:spacing w:after="280" w:line="291" w:lineRule="atLeast"/>
        <w:rPr>
          <w:del w:id="3405" w:author="Neu" w:date="2018-04-05T09:40:00Z"/>
          <w:color w:val="000000"/>
          <w:sz w:val="22"/>
          <w:szCs w:val="22"/>
        </w:rPr>
      </w:pPr>
      <w:moveFrom w:id="3406" w:author="Neu" w:date="2018-04-05T09:40:00Z">
        <w:r>
          <w:rPr>
            <w:rFonts w:ascii="Arial" w:hAnsi="Arial" w:cs="Arial"/>
            <w:b/>
            <w:sz w:val="22"/>
            <w:szCs w:val="22"/>
          </w:rPr>
          <w:t xml:space="preserve">Zu </w:t>
        </w:r>
      </w:moveFrom>
      <w:moveFromRangeEnd w:id="3404"/>
      <w:del w:id="3407" w:author="Neu" w:date="2018-04-05T09:40:00Z">
        <w:r w:rsidR="00502FA1">
          <w:rPr>
            <w:b/>
            <w:bCs/>
            <w:color w:val="000000"/>
            <w:sz w:val="22"/>
            <w:szCs w:val="22"/>
          </w:rPr>
          <w:delText xml:space="preserve">Abs. </w:delText>
        </w:r>
      </w:del>
      <w:moveFromRangeStart w:id="3408" w:author="Neu" w:date="2018-04-05T09:40:00Z" w:name="move510684593"/>
      <w:moveFrom w:id="3409" w:author="Neu" w:date="2018-04-05T09:40:00Z">
        <w:r w:rsidR="007C7944" w:rsidRPr="007C7944">
          <w:rPr>
            <w:rFonts w:ascii="Arial" w:hAnsi="Arial" w:cs="Arial"/>
            <w:sz w:val="22"/>
            <w:szCs w:val="22"/>
          </w:rPr>
          <w:t xml:space="preserve">1 Nr. </w:t>
        </w:r>
      </w:moveFrom>
      <w:moveFromRangeEnd w:id="3408"/>
      <w:del w:id="3410" w:author="Neu" w:date="2018-04-05T09:40:00Z">
        <w:r w:rsidR="00502FA1">
          <w:rPr>
            <w:b/>
            <w:bCs/>
            <w:color w:val="000000"/>
            <w:sz w:val="22"/>
            <w:szCs w:val="22"/>
          </w:rPr>
          <w:delText xml:space="preserve">16 </w:delText>
        </w:r>
      </w:del>
    </w:p>
    <w:p w14:paraId="51344982" w14:textId="77777777" w:rsidR="00987756" w:rsidRDefault="00987756" w:rsidP="00987756">
      <w:pPr>
        <w:spacing w:line="276" w:lineRule="auto"/>
        <w:rPr>
          <w:rFonts w:ascii="Arial" w:hAnsi="Arial" w:cs="Arial"/>
          <w:sz w:val="22"/>
          <w:szCs w:val="22"/>
        </w:rPr>
      </w:pPr>
      <w:r w:rsidRPr="00987756">
        <w:rPr>
          <w:rFonts w:ascii="Arial" w:hAnsi="Arial" w:cs="Arial"/>
          <w:sz w:val="22"/>
          <w:szCs w:val="22"/>
        </w:rPr>
        <w:t xml:space="preserve">Vgl. Begründung zu Art. </w:t>
      </w:r>
      <w:del w:id="3411" w:author="Neu" w:date="2018-04-05T09:40:00Z">
        <w:r w:rsidR="00502FA1">
          <w:rPr>
            <w:color w:val="000000"/>
            <w:sz w:val="22"/>
            <w:szCs w:val="22"/>
          </w:rPr>
          <w:delText>35</w:delText>
        </w:r>
      </w:del>
      <w:ins w:id="3412" w:author="Neu" w:date="2018-04-05T09:40:00Z">
        <w:r w:rsidRPr="00987756">
          <w:rPr>
            <w:rFonts w:ascii="Arial" w:hAnsi="Arial" w:cs="Arial"/>
            <w:sz w:val="22"/>
            <w:szCs w:val="22"/>
          </w:rPr>
          <w:t>3</w:t>
        </w:r>
        <w:r w:rsidR="00EB0549">
          <w:rPr>
            <w:rFonts w:ascii="Arial" w:hAnsi="Arial" w:cs="Arial"/>
            <w:sz w:val="22"/>
            <w:szCs w:val="22"/>
          </w:rPr>
          <w:t>3</w:t>
        </w:r>
      </w:ins>
      <w:r w:rsidRPr="00987756">
        <w:rPr>
          <w:rFonts w:ascii="Arial" w:hAnsi="Arial" w:cs="Arial"/>
          <w:sz w:val="22"/>
          <w:szCs w:val="22"/>
        </w:rPr>
        <w:t xml:space="preserve"> BayPsychKHG. Die Vorschrift berücksichtigt die Besonderheiten des Maßregelvollzugs. </w:t>
      </w:r>
    </w:p>
    <w:p w14:paraId="5DF4E048" w14:textId="77777777" w:rsidR="00D8561D" w:rsidRDefault="00D8561D" w:rsidP="00987756">
      <w:pPr>
        <w:spacing w:line="276" w:lineRule="auto"/>
        <w:rPr>
          <w:ins w:id="3413" w:author="Neu" w:date="2018-04-05T09:40:00Z"/>
          <w:rFonts w:ascii="Arial" w:hAnsi="Arial" w:cs="Arial"/>
          <w:sz w:val="22"/>
          <w:szCs w:val="22"/>
        </w:rPr>
      </w:pPr>
    </w:p>
    <w:p w14:paraId="164D251E" w14:textId="77777777" w:rsidR="00D8561D" w:rsidRPr="00D8561D" w:rsidRDefault="00282281" w:rsidP="00445717">
      <w:pPr>
        <w:spacing w:after="240" w:line="276" w:lineRule="auto"/>
        <w:rPr>
          <w:rFonts w:ascii="Arial" w:hAnsi="Arial" w:cs="Arial"/>
          <w:b/>
          <w:sz w:val="22"/>
          <w:szCs w:val="22"/>
        </w:rPr>
      </w:pPr>
      <w:r>
        <w:rPr>
          <w:rFonts w:ascii="Arial" w:hAnsi="Arial" w:cs="Arial"/>
          <w:b/>
          <w:sz w:val="22"/>
          <w:szCs w:val="22"/>
        </w:rPr>
        <w:t xml:space="preserve">Zu </w:t>
      </w:r>
      <w:ins w:id="3414" w:author="Neu" w:date="2018-04-05T09:40:00Z">
        <w:r>
          <w:rPr>
            <w:rFonts w:ascii="Arial" w:hAnsi="Arial" w:cs="Arial"/>
            <w:b/>
            <w:sz w:val="22"/>
            <w:szCs w:val="22"/>
          </w:rPr>
          <w:t xml:space="preserve">Abs. 1 </w:t>
        </w:r>
      </w:ins>
      <w:r>
        <w:rPr>
          <w:rFonts w:ascii="Arial" w:hAnsi="Arial" w:cs="Arial"/>
          <w:b/>
          <w:sz w:val="22"/>
          <w:szCs w:val="22"/>
        </w:rPr>
        <w:t>Nr. 1</w:t>
      </w:r>
      <w:r w:rsidR="00342115">
        <w:rPr>
          <w:rFonts w:ascii="Arial" w:hAnsi="Arial" w:cs="Arial"/>
          <w:b/>
          <w:sz w:val="22"/>
          <w:szCs w:val="22"/>
        </w:rPr>
        <w:t>8</w:t>
      </w:r>
      <w:del w:id="3415" w:author="Neu" w:date="2018-04-05T09:40:00Z">
        <w:r w:rsidR="00502FA1">
          <w:rPr>
            <w:b/>
            <w:bCs/>
            <w:color w:val="000000"/>
            <w:sz w:val="22"/>
            <w:szCs w:val="22"/>
          </w:rPr>
          <w:delText xml:space="preserve"> </w:delText>
        </w:r>
      </w:del>
    </w:p>
    <w:p w14:paraId="2895A626" w14:textId="77777777" w:rsidR="00D8561D" w:rsidRPr="00987756" w:rsidRDefault="00D8561D" w:rsidP="00987756">
      <w:pPr>
        <w:spacing w:line="276" w:lineRule="auto"/>
        <w:rPr>
          <w:ins w:id="3416" w:author="Neu" w:date="2018-04-05T09:40:00Z"/>
          <w:rFonts w:ascii="Arial" w:hAnsi="Arial" w:cs="Arial"/>
          <w:sz w:val="22"/>
          <w:szCs w:val="22"/>
        </w:rPr>
      </w:pPr>
      <w:ins w:id="3417" w:author="Neu" w:date="2018-04-05T09:40:00Z">
        <w:r>
          <w:rPr>
            <w:rFonts w:ascii="Arial" w:hAnsi="Arial" w:cs="Arial"/>
            <w:sz w:val="22"/>
            <w:szCs w:val="22"/>
          </w:rPr>
          <w:t>Eine Verweisung auf Art. 5 Abs. 6 erfolgt nicht, da es insoweit bei der Geltung der §§ 126, 126a StPO verbleibt. Diese stellen eine abschließende bundesrechtliche Regelung für die einstweilige Unterbringung dar (BGH, Beschluss vom 19. Januar 2017, 2 Ars 426/16, LG Landshut).</w:t>
        </w:r>
      </w:ins>
    </w:p>
    <w:p w14:paraId="1013C6C4" w14:textId="77777777" w:rsidR="00987756" w:rsidRPr="00987756" w:rsidRDefault="00987756" w:rsidP="00987756">
      <w:pPr>
        <w:spacing w:line="276" w:lineRule="auto"/>
        <w:rPr>
          <w:ins w:id="3418" w:author="Neu" w:date="2018-04-05T09:40:00Z"/>
          <w:rFonts w:ascii="Arial" w:hAnsi="Arial" w:cs="Arial"/>
          <w:sz w:val="22"/>
          <w:szCs w:val="22"/>
        </w:rPr>
      </w:pPr>
    </w:p>
    <w:p w14:paraId="61BD0134" w14:textId="77777777" w:rsidR="00987756" w:rsidRPr="00987756" w:rsidRDefault="00987756" w:rsidP="00987756">
      <w:pPr>
        <w:spacing w:after="240" w:line="276" w:lineRule="auto"/>
        <w:rPr>
          <w:ins w:id="3419" w:author="Neu" w:date="2018-04-05T09:40:00Z"/>
          <w:rFonts w:ascii="Arial" w:hAnsi="Arial" w:cs="Arial"/>
          <w:b/>
          <w:sz w:val="22"/>
          <w:szCs w:val="22"/>
        </w:rPr>
      </w:pPr>
      <w:ins w:id="3420" w:author="Neu" w:date="2018-04-05T09:40:00Z">
        <w:r w:rsidRPr="00987756">
          <w:rPr>
            <w:rFonts w:ascii="Arial" w:hAnsi="Arial" w:cs="Arial"/>
            <w:b/>
            <w:sz w:val="22"/>
            <w:szCs w:val="22"/>
          </w:rPr>
          <w:t xml:space="preserve">Zu </w:t>
        </w:r>
        <w:r w:rsidR="00782AB3">
          <w:rPr>
            <w:rFonts w:ascii="Arial" w:hAnsi="Arial" w:cs="Arial"/>
            <w:b/>
            <w:sz w:val="22"/>
            <w:szCs w:val="22"/>
          </w:rPr>
          <w:t xml:space="preserve">Abs. 1 </w:t>
        </w:r>
        <w:r w:rsidRPr="00987756">
          <w:rPr>
            <w:rFonts w:ascii="Arial" w:hAnsi="Arial" w:cs="Arial"/>
            <w:b/>
            <w:sz w:val="22"/>
            <w:szCs w:val="22"/>
          </w:rPr>
          <w:t xml:space="preserve">Nr. </w:t>
        </w:r>
        <w:r w:rsidR="00342115">
          <w:rPr>
            <w:rFonts w:ascii="Arial" w:hAnsi="Arial" w:cs="Arial"/>
            <w:b/>
            <w:sz w:val="22"/>
            <w:szCs w:val="22"/>
          </w:rPr>
          <w:t>21</w:t>
        </w:r>
      </w:ins>
    </w:p>
    <w:p w14:paraId="2AE403FB" w14:textId="77777777" w:rsidR="00987756" w:rsidRPr="00987756" w:rsidRDefault="00987756" w:rsidP="00987756">
      <w:pPr>
        <w:spacing w:after="240" w:line="276" w:lineRule="auto"/>
        <w:rPr>
          <w:rFonts w:ascii="Arial" w:hAnsi="Arial" w:cs="Arial"/>
          <w:sz w:val="22"/>
          <w:szCs w:val="22"/>
        </w:rPr>
      </w:pPr>
      <w:r w:rsidRPr="00987756">
        <w:rPr>
          <w:rFonts w:ascii="Arial" w:hAnsi="Arial" w:cs="Arial"/>
          <w:sz w:val="22"/>
          <w:szCs w:val="22"/>
        </w:rPr>
        <w:t>Der Fachaufsichtsbehörde wird</w:t>
      </w:r>
      <w:ins w:id="3421" w:author="Neu" w:date="2018-04-05T09:40:00Z">
        <w:r w:rsidRPr="00987756">
          <w:rPr>
            <w:rFonts w:ascii="Arial" w:hAnsi="Arial" w:cs="Arial"/>
            <w:sz w:val="22"/>
            <w:szCs w:val="22"/>
          </w:rPr>
          <w:t xml:space="preserve"> </w:t>
        </w:r>
        <w:r w:rsidR="00755AB1">
          <w:rPr>
            <w:rFonts w:ascii="Arial" w:hAnsi="Arial" w:cs="Arial"/>
            <w:sz w:val="22"/>
            <w:szCs w:val="22"/>
          </w:rPr>
          <w:t>in Art. 50 Abs. 3</w:t>
        </w:r>
      </w:ins>
      <w:r w:rsidR="00755AB1">
        <w:rPr>
          <w:rFonts w:ascii="Arial" w:hAnsi="Arial" w:cs="Arial"/>
          <w:sz w:val="22"/>
          <w:szCs w:val="22"/>
        </w:rPr>
        <w:t xml:space="preserve"> </w:t>
      </w:r>
      <w:r w:rsidRPr="00987756">
        <w:rPr>
          <w:rFonts w:ascii="Arial" w:hAnsi="Arial" w:cs="Arial"/>
          <w:sz w:val="22"/>
          <w:szCs w:val="22"/>
        </w:rPr>
        <w:t xml:space="preserve">die Aufgabe übertragen, eine langfristig angelegte Legalbewährungsstudie zu führen, d.h. eine Langzeituntersuchung, die die Entwicklung von im bayerischen Maßregelvollzug untergebrachten Personen über eine Zeitraum von 5 Jahren nach ihrer Entlassung im Hinblick auf die Straffreiheit der Person verfolgt. Die Fachaufsichtsbehörde holt hierzu für jede untergebrachte Person jeweils zum Ende des auf die Entlassung folgenden Jahres für die Dauer von fünf Jahren eine Auskunft aus dem Bundeszentralregister (§ 42a Abs. 1a BZRG) bzw. ein Führungszeugnis (§ 31 Abs. 1 BZRG) ein. Die Vorschrift dient der Qualitätssicherung des Maßregelvollzugs in Bayern. Eine Weitergabe von personalisierten Daten an Dritte ist unzulässig. </w:t>
      </w:r>
    </w:p>
    <w:p w14:paraId="087970BB" w14:textId="77777777" w:rsidR="00987756" w:rsidRPr="00987756" w:rsidRDefault="00987756" w:rsidP="00987756">
      <w:pPr>
        <w:spacing w:after="240" w:line="276" w:lineRule="auto"/>
        <w:rPr>
          <w:rFonts w:ascii="Arial" w:hAnsi="Arial" w:cs="Arial"/>
          <w:b/>
          <w:sz w:val="22"/>
          <w:szCs w:val="22"/>
        </w:rPr>
      </w:pPr>
      <w:r w:rsidRPr="00987756">
        <w:rPr>
          <w:rFonts w:ascii="Arial" w:hAnsi="Arial" w:cs="Arial"/>
          <w:b/>
          <w:sz w:val="22"/>
          <w:szCs w:val="22"/>
        </w:rPr>
        <w:t xml:space="preserve">Zu </w:t>
      </w:r>
      <w:ins w:id="3422" w:author="Neu" w:date="2018-04-05T09:40:00Z">
        <w:r w:rsidR="00782AB3">
          <w:rPr>
            <w:rFonts w:ascii="Arial" w:hAnsi="Arial" w:cs="Arial"/>
            <w:b/>
            <w:sz w:val="22"/>
            <w:szCs w:val="22"/>
          </w:rPr>
          <w:t xml:space="preserve">Abs. 1 </w:t>
        </w:r>
      </w:ins>
      <w:r w:rsidRPr="00987756">
        <w:rPr>
          <w:rFonts w:ascii="Arial" w:hAnsi="Arial" w:cs="Arial"/>
          <w:b/>
          <w:sz w:val="22"/>
          <w:szCs w:val="22"/>
        </w:rPr>
        <w:t xml:space="preserve">Nr. </w:t>
      </w:r>
      <w:del w:id="3423" w:author="Neu" w:date="2018-04-05T09:40:00Z">
        <w:r w:rsidR="00502FA1">
          <w:rPr>
            <w:b/>
            <w:bCs/>
            <w:color w:val="000000"/>
            <w:sz w:val="22"/>
            <w:szCs w:val="22"/>
          </w:rPr>
          <w:delText xml:space="preserve">19 </w:delText>
        </w:r>
      </w:del>
      <w:ins w:id="3424" w:author="Neu" w:date="2018-04-05T09:40:00Z">
        <w:r w:rsidR="00342115">
          <w:rPr>
            <w:rFonts w:ascii="Arial" w:hAnsi="Arial" w:cs="Arial"/>
            <w:b/>
            <w:sz w:val="22"/>
            <w:szCs w:val="22"/>
          </w:rPr>
          <w:t>22</w:t>
        </w:r>
      </w:ins>
    </w:p>
    <w:p w14:paraId="35E6606B" w14:textId="77777777" w:rsidR="00782AB3" w:rsidRDefault="00782AB3" w:rsidP="00782AB3">
      <w:pPr>
        <w:spacing w:line="276" w:lineRule="auto"/>
        <w:rPr>
          <w:ins w:id="3425" w:author="Neu" w:date="2018-04-05T09:40:00Z"/>
          <w:rFonts w:ascii="Arial" w:hAnsi="Arial" w:cs="Arial"/>
          <w:sz w:val="22"/>
          <w:szCs w:val="22"/>
        </w:rPr>
      </w:pPr>
      <w:ins w:id="3426" w:author="Neu" w:date="2018-04-05T09:40:00Z">
        <w:r>
          <w:rPr>
            <w:rFonts w:ascii="Arial" w:hAnsi="Arial" w:cs="Arial"/>
            <w:sz w:val="22"/>
            <w:szCs w:val="22"/>
          </w:rPr>
          <w:t xml:space="preserve">Mit Art. 51 BayMRVG wird der Fachaufsichtsbehörde die Aufgabe übertragen, Präventionsstellen zu schaffen, die ganz Bayern versorgen können. Diese sollen nach dem Vorbild des erfolgreich laufenden Modellprojekts – der Präventionsambulanz am Bezirkskrankenhaus Ansbach – errichtet und an forensisch-psychiatrischen Ambulanzen angedockt werden. </w:t>
        </w:r>
      </w:ins>
    </w:p>
    <w:p w14:paraId="620DC255" w14:textId="77777777" w:rsidR="00782AB3" w:rsidRDefault="00782AB3" w:rsidP="00987756">
      <w:pPr>
        <w:spacing w:line="276" w:lineRule="auto"/>
        <w:rPr>
          <w:ins w:id="3427" w:author="Neu" w:date="2018-04-05T09:40:00Z"/>
          <w:rFonts w:ascii="Arial" w:hAnsi="Arial" w:cs="Arial"/>
          <w:sz w:val="22"/>
          <w:szCs w:val="22"/>
        </w:rPr>
      </w:pPr>
    </w:p>
    <w:p w14:paraId="44E53270" w14:textId="77777777" w:rsidR="00987756" w:rsidRDefault="00987756" w:rsidP="00987756">
      <w:pPr>
        <w:spacing w:line="276" w:lineRule="auto"/>
        <w:rPr>
          <w:rFonts w:ascii="Arial" w:hAnsi="Arial" w:cs="Arial"/>
          <w:sz w:val="22"/>
          <w:szCs w:val="22"/>
        </w:rPr>
      </w:pPr>
      <w:ins w:id="3428" w:author="Neu" w:date="2018-04-05T09:40:00Z">
        <w:r w:rsidRPr="00987756">
          <w:rPr>
            <w:rFonts w:ascii="Arial" w:hAnsi="Arial" w:cs="Arial"/>
            <w:sz w:val="22"/>
            <w:szCs w:val="22"/>
          </w:rPr>
          <w:t xml:space="preserve">Durch die Errichtung von Präventionsstellen </w:t>
        </w:r>
        <w:r w:rsidR="00782AB3">
          <w:rPr>
            <w:rFonts w:ascii="Arial" w:hAnsi="Arial" w:cs="Arial"/>
            <w:sz w:val="22"/>
            <w:szCs w:val="22"/>
          </w:rPr>
          <w:t>in ganz Bayern</w:t>
        </w:r>
      </w:ins>
      <w:moveFromRangeStart w:id="3429" w:author="Neu" w:date="2018-04-05T09:40:00Z" w:name="move510684606"/>
      <w:moveFrom w:id="3430" w:author="Neu" w:date="2018-04-05T09:40:00Z">
        <w:r w:rsidR="00782AB3" w:rsidRPr="00987756">
          <w:rPr>
            <w:rFonts w:ascii="Arial" w:hAnsi="Arial" w:cs="Arial"/>
            <w:sz w:val="22"/>
            <w:szCs w:val="22"/>
          </w:rPr>
          <w:t>Der Prävention von Gewalttaten kommt ein hoher Stellenwert zu (Opferschutz).</w:t>
        </w:r>
        <w:r w:rsidR="00782AB3">
          <w:rPr>
            <w:rFonts w:ascii="Arial" w:hAnsi="Arial" w:cs="Arial"/>
            <w:sz w:val="22"/>
            <w:szCs w:val="22"/>
          </w:rPr>
          <w:t xml:space="preserve"> </w:t>
        </w:r>
      </w:moveFrom>
      <w:moveFromRangeEnd w:id="3429"/>
      <w:del w:id="3431" w:author="Neu" w:date="2018-04-05T09:40:00Z">
        <w:r w:rsidR="00502FA1">
          <w:rPr>
            <w:color w:val="000000"/>
            <w:sz w:val="22"/>
            <w:szCs w:val="22"/>
          </w:rPr>
          <w:delText>Durch die Errichtung von Präventionsstellen</w:delText>
        </w:r>
      </w:del>
      <w:r w:rsidR="00782AB3">
        <w:rPr>
          <w:rFonts w:ascii="Arial" w:hAnsi="Arial" w:cs="Arial"/>
          <w:sz w:val="22"/>
          <w:szCs w:val="22"/>
        </w:rPr>
        <w:t xml:space="preserve"> </w:t>
      </w:r>
      <w:r w:rsidRPr="00987756">
        <w:rPr>
          <w:rFonts w:ascii="Arial" w:hAnsi="Arial" w:cs="Arial"/>
          <w:sz w:val="22"/>
          <w:szCs w:val="22"/>
        </w:rPr>
        <w:t xml:space="preserve">sollen kompetente Anlaufstellen für Hochrisikopatienten geschaffen werden, die auf Grund einer schizophrenen Erkrankung oder schweren Persönlichkeitsstörung zu Gewalttaten </w:t>
      </w:r>
      <w:commentRangeStart w:id="3432"/>
      <w:r w:rsidRPr="00987756">
        <w:rPr>
          <w:rFonts w:ascii="Arial" w:hAnsi="Arial" w:cs="Arial"/>
          <w:sz w:val="22"/>
          <w:szCs w:val="22"/>
        </w:rPr>
        <w:t>neigen</w:t>
      </w:r>
      <w:commentRangeEnd w:id="3432"/>
      <w:r w:rsidR="002F1526">
        <w:rPr>
          <w:rStyle w:val="Kommentarzeichen"/>
        </w:rPr>
        <w:commentReference w:id="3432"/>
      </w:r>
      <w:r w:rsidRPr="00987756">
        <w:rPr>
          <w:rFonts w:ascii="Arial" w:hAnsi="Arial" w:cs="Arial"/>
          <w:sz w:val="22"/>
          <w:szCs w:val="22"/>
        </w:rPr>
        <w:t xml:space="preserve">. </w:t>
      </w:r>
      <w:moveToRangeStart w:id="3433" w:author="Neu" w:date="2018-04-05T09:40:00Z" w:name="move510684606"/>
      <w:moveTo w:id="3434" w:author="Neu" w:date="2018-04-05T09:40:00Z">
        <w:r w:rsidR="00782AB3" w:rsidRPr="00987756">
          <w:rPr>
            <w:rFonts w:ascii="Arial" w:hAnsi="Arial" w:cs="Arial"/>
            <w:sz w:val="22"/>
            <w:szCs w:val="22"/>
          </w:rPr>
          <w:t>Der Prävention von Gewalttaten kommt ein hoher Stellenwert zu (Opferschutz).</w:t>
        </w:r>
        <w:r w:rsidR="00782AB3">
          <w:rPr>
            <w:rFonts w:ascii="Arial" w:hAnsi="Arial" w:cs="Arial"/>
            <w:sz w:val="22"/>
            <w:szCs w:val="22"/>
          </w:rPr>
          <w:t xml:space="preserve"> </w:t>
        </w:r>
      </w:moveTo>
      <w:moveToRangeEnd w:id="3433"/>
      <w:r w:rsidRPr="00987756">
        <w:rPr>
          <w:rFonts w:ascii="Arial" w:hAnsi="Arial" w:cs="Arial"/>
          <w:sz w:val="22"/>
          <w:szCs w:val="22"/>
        </w:rPr>
        <w:t>Neben den Krisendiensten, die der Versorgung psychisch kranker Menschen in akuten psychischen Krisen dienen, ist der Aufbau von Präventionsstellen als besonderes Hilfsangebot notwendig, da die vorhandenen allgemeinpsychiatrischen Versorgungsstrukturen in Bayern derzeit nicht hinreichend in der Lage sind, solche Hochrisikopatienten zu identifizieren und angemessen zu behandeln. Durch den präventiven Ansatz sollen betroffene Personen frühzeitig optimal versorgt werden und damit Gewalttaten und Straftaten verhindert werden. Die Präventionsstellen sollen vor Ort in der Regel so eingerichtet werden, dass das Know-how der forensisch-psychiatrischen Ambulanzen für die fachliche Arbeit der Stelle genutzt wird und die Personen, welche die Präventionsstelle aufsuchen, ein niedrigschwelliges und auf ihre Situation zugeschnittenes Angebot erhalten. Die Kosten der Präventionsstellen trägt der Freistaat Bayern.</w:t>
      </w:r>
      <w:del w:id="3435" w:author="Neu" w:date="2018-04-05T09:40:00Z">
        <w:r w:rsidR="00502FA1">
          <w:rPr>
            <w:color w:val="000000"/>
            <w:sz w:val="22"/>
            <w:szCs w:val="22"/>
          </w:rPr>
          <w:delText xml:space="preserve"> </w:delText>
        </w:r>
      </w:del>
    </w:p>
    <w:p w14:paraId="27CCBA52" w14:textId="77777777" w:rsidR="00782AB3" w:rsidRDefault="00782AB3" w:rsidP="00987756">
      <w:pPr>
        <w:spacing w:line="276" w:lineRule="auto"/>
        <w:rPr>
          <w:ins w:id="3436" w:author="Neu" w:date="2018-04-05T09:40:00Z"/>
          <w:rFonts w:ascii="Arial" w:hAnsi="Arial" w:cs="Arial"/>
          <w:sz w:val="22"/>
          <w:szCs w:val="22"/>
        </w:rPr>
      </w:pPr>
    </w:p>
    <w:p w14:paraId="7414A823" w14:textId="77777777" w:rsidR="00782AB3" w:rsidRDefault="0073029B" w:rsidP="00782AB3">
      <w:pPr>
        <w:rPr>
          <w:ins w:id="3437" w:author="Neu" w:date="2018-04-05T09:40:00Z"/>
          <w:rFonts w:ascii="Arial" w:hAnsi="Arial" w:cs="Arial"/>
          <w:b/>
          <w:sz w:val="22"/>
          <w:szCs w:val="22"/>
        </w:rPr>
      </w:pPr>
      <w:ins w:id="3438" w:author="Neu" w:date="2018-04-05T09:40:00Z">
        <w:r>
          <w:rPr>
            <w:rFonts w:ascii="Arial" w:hAnsi="Arial" w:cs="Arial"/>
            <w:b/>
            <w:sz w:val="22"/>
            <w:szCs w:val="22"/>
          </w:rPr>
          <w:t xml:space="preserve">Zu </w:t>
        </w:r>
        <w:r w:rsidR="00782AB3">
          <w:rPr>
            <w:rFonts w:ascii="Arial" w:hAnsi="Arial" w:cs="Arial"/>
            <w:b/>
            <w:sz w:val="22"/>
            <w:szCs w:val="22"/>
          </w:rPr>
          <w:t>Abs. 3</w:t>
        </w:r>
      </w:ins>
    </w:p>
    <w:p w14:paraId="57834A70" w14:textId="77777777" w:rsidR="00782AB3" w:rsidRDefault="00782AB3" w:rsidP="00782AB3">
      <w:pPr>
        <w:rPr>
          <w:ins w:id="3439" w:author="Neu" w:date="2018-04-05T09:40:00Z"/>
          <w:rFonts w:ascii="Arial" w:hAnsi="Arial" w:cs="Arial"/>
          <w:b/>
          <w:sz w:val="22"/>
          <w:szCs w:val="22"/>
        </w:rPr>
      </w:pPr>
    </w:p>
    <w:p w14:paraId="62CB911D" w14:textId="77777777" w:rsidR="00782AB3" w:rsidRDefault="00782AB3" w:rsidP="00782AB3">
      <w:pPr>
        <w:spacing w:line="276" w:lineRule="auto"/>
        <w:rPr>
          <w:ins w:id="3440" w:author="Neu" w:date="2018-04-05T09:40:00Z"/>
          <w:rFonts w:ascii="Arial" w:hAnsi="Arial" w:cs="Arial"/>
          <w:sz w:val="22"/>
          <w:szCs w:val="22"/>
        </w:rPr>
      </w:pPr>
      <w:ins w:id="3441" w:author="Neu" w:date="2018-04-05T09:40:00Z">
        <w:r>
          <w:rPr>
            <w:rFonts w:ascii="Arial" w:hAnsi="Arial" w:cs="Arial"/>
            <w:sz w:val="22"/>
            <w:szCs w:val="22"/>
          </w:rPr>
          <w:t xml:space="preserve">Das Bayerische Sicherungsverwahrungsvollzugsgesetz wird </w:t>
        </w:r>
        <w:r w:rsidR="00CE3C97">
          <w:rPr>
            <w:rFonts w:ascii="Arial" w:hAnsi="Arial" w:cs="Arial"/>
            <w:sz w:val="22"/>
            <w:szCs w:val="22"/>
          </w:rPr>
          <w:t>durch Verweisungen auf das BayPsychKHG redaktionell</w:t>
        </w:r>
        <w:r>
          <w:rPr>
            <w:rFonts w:ascii="Arial" w:hAnsi="Arial" w:cs="Arial"/>
            <w:sz w:val="22"/>
            <w:szCs w:val="22"/>
          </w:rPr>
          <w:t xml:space="preserve"> </w:t>
        </w:r>
        <w:r w:rsidR="00CE3C97">
          <w:rPr>
            <w:rFonts w:ascii="Arial" w:hAnsi="Arial" w:cs="Arial"/>
            <w:sz w:val="22"/>
            <w:szCs w:val="22"/>
          </w:rPr>
          <w:t>überarbeitet und angepasst.</w:t>
        </w:r>
      </w:ins>
    </w:p>
    <w:p w14:paraId="368AEAFD" w14:textId="77777777" w:rsidR="009C75A3" w:rsidRPr="00987756" w:rsidRDefault="009C75A3" w:rsidP="00987756">
      <w:pPr>
        <w:spacing w:line="276" w:lineRule="auto"/>
        <w:rPr>
          <w:ins w:id="3442" w:author="Neu" w:date="2018-04-05T09:40:00Z"/>
          <w:rFonts w:ascii="Arial" w:hAnsi="Arial" w:cs="Arial"/>
          <w:sz w:val="22"/>
          <w:szCs w:val="22"/>
        </w:rPr>
      </w:pPr>
    </w:p>
    <w:p w14:paraId="0A65C381" w14:textId="77777777" w:rsidR="00987756" w:rsidRPr="00987756" w:rsidRDefault="00987756" w:rsidP="00987756">
      <w:pPr>
        <w:rPr>
          <w:ins w:id="3443" w:author="Neu" w:date="2018-04-05T09:40:00Z"/>
          <w:rFonts w:ascii="Arial" w:hAnsi="Arial" w:cs="Arial"/>
          <w:b/>
          <w:sz w:val="22"/>
          <w:szCs w:val="22"/>
        </w:rPr>
      </w:pPr>
      <w:r w:rsidRPr="00987756">
        <w:rPr>
          <w:rFonts w:ascii="Arial" w:hAnsi="Arial" w:cs="Arial"/>
          <w:b/>
          <w:sz w:val="22"/>
          <w:szCs w:val="22"/>
        </w:rPr>
        <w:t xml:space="preserve">Zu Art. </w:t>
      </w:r>
      <w:del w:id="3444" w:author="Neu" w:date="2018-04-05T09:40:00Z">
        <w:r w:rsidR="00502FA1">
          <w:rPr>
            <w:b/>
            <w:bCs/>
            <w:color w:val="000000"/>
            <w:sz w:val="22"/>
            <w:szCs w:val="22"/>
          </w:rPr>
          <w:delText xml:space="preserve">41 </w:delText>
        </w:r>
      </w:del>
      <w:ins w:id="3445" w:author="Neu" w:date="2018-04-05T09:40:00Z">
        <w:r w:rsidR="00EB0549">
          <w:rPr>
            <w:rFonts w:ascii="Arial" w:hAnsi="Arial" w:cs="Arial"/>
            <w:b/>
            <w:sz w:val="22"/>
            <w:szCs w:val="22"/>
          </w:rPr>
          <w:t>39</w:t>
        </w:r>
      </w:ins>
    </w:p>
    <w:p w14:paraId="7D09EC4C" w14:textId="77777777" w:rsidR="00987756" w:rsidRPr="00987756" w:rsidRDefault="00987756" w:rsidP="00987756">
      <w:pPr>
        <w:rPr>
          <w:rFonts w:ascii="Arial" w:hAnsi="Arial" w:cs="Arial"/>
          <w:b/>
          <w:sz w:val="22"/>
          <w:szCs w:val="22"/>
        </w:rPr>
      </w:pPr>
    </w:p>
    <w:p w14:paraId="00BB27E8" w14:textId="77777777" w:rsidR="00E75340" w:rsidRDefault="00987756" w:rsidP="00671991">
      <w:pPr>
        <w:spacing w:line="276" w:lineRule="auto"/>
        <w:rPr>
          <w:ins w:id="3446" w:author="Neu" w:date="2018-04-05T09:40:00Z"/>
          <w:rFonts w:ascii="Arial" w:hAnsi="Arial" w:cs="Arial"/>
          <w:sz w:val="22"/>
          <w:szCs w:val="22"/>
        </w:rPr>
      </w:pPr>
      <w:r w:rsidRPr="00987756">
        <w:rPr>
          <w:rFonts w:ascii="Arial" w:hAnsi="Arial" w:cs="Arial"/>
          <w:sz w:val="22"/>
          <w:szCs w:val="22"/>
        </w:rPr>
        <w:t xml:space="preserve">Die Vorschrift enthält die Inkrafttretensbestimmung. </w:t>
      </w:r>
      <w:del w:id="3447" w:author="Neu" w:date="2018-04-05T09:40:00Z">
        <w:r w:rsidR="00502FA1">
          <w:rPr>
            <w:color w:val="000000"/>
            <w:sz w:val="22"/>
            <w:szCs w:val="22"/>
          </w:rPr>
          <w:delText>Mit Ausnahme</w:delText>
        </w:r>
      </w:del>
      <w:ins w:id="3448" w:author="Neu" w:date="2018-04-05T09:40:00Z">
        <w:r w:rsidR="002C2484">
          <w:rPr>
            <w:rFonts w:ascii="Arial" w:hAnsi="Arial" w:cs="Arial"/>
            <w:sz w:val="22"/>
            <w:szCs w:val="22"/>
          </w:rPr>
          <w:t>Grundsätzlich tritt das Gesetz zum […] in Kraft. Im Übrigen ist ein gestaffeltes Inkrafttreten vorgesehen, um</w:t>
        </w:r>
      </w:ins>
      <w:r w:rsidR="002C2484">
        <w:rPr>
          <w:rFonts w:ascii="Arial" w:hAnsi="Arial" w:cs="Arial"/>
          <w:sz w:val="22"/>
          <w:szCs w:val="22"/>
        </w:rPr>
        <w:t xml:space="preserve"> der </w:t>
      </w:r>
      <w:del w:id="3449" w:author="Neu" w:date="2018-04-05T09:40:00Z">
        <w:r w:rsidR="00502FA1">
          <w:rPr>
            <w:color w:val="000000"/>
            <w:sz w:val="22"/>
            <w:szCs w:val="22"/>
          </w:rPr>
          <w:delText xml:space="preserve">Vorschriften zu </w:delText>
        </w:r>
      </w:del>
      <w:ins w:id="3450" w:author="Neu" w:date="2018-04-05T09:40:00Z">
        <w:r w:rsidR="002C2484">
          <w:rPr>
            <w:rFonts w:ascii="Arial" w:hAnsi="Arial" w:cs="Arial"/>
            <w:sz w:val="22"/>
            <w:szCs w:val="22"/>
          </w:rPr>
          <w:t xml:space="preserve">Praxis in </w:t>
        </w:r>
      </w:ins>
      <w:r w:rsidR="002C2484">
        <w:rPr>
          <w:rFonts w:ascii="Arial" w:hAnsi="Arial" w:cs="Arial"/>
          <w:sz w:val="22"/>
          <w:szCs w:val="22"/>
        </w:rPr>
        <w:t xml:space="preserve">den </w:t>
      </w:r>
      <w:ins w:id="3451" w:author="Neu" w:date="2018-04-05T09:40:00Z">
        <w:r w:rsidR="002C2484">
          <w:rPr>
            <w:rFonts w:ascii="Arial" w:hAnsi="Arial" w:cs="Arial"/>
            <w:sz w:val="22"/>
            <w:szCs w:val="22"/>
          </w:rPr>
          <w:t xml:space="preserve">Einrichtungen Gelegenheit zu geben, sich auf die Änderungen in ihrer Arbeit einzustellen, um </w:t>
        </w:r>
        <w:r w:rsidR="00D1572F">
          <w:rPr>
            <w:rFonts w:ascii="Arial" w:hAnsi="Arial" w:cs="Arial"/>
            <w:sz w:val="22"/>
            <w:szCs w:val="22"/>
          </w:rPr>
          <w:t xml:space="preserve">die notwendige </w:t>
        </w:r>
        <w:r w:rsidR="002C2484">
          <w:rPr>
            <w:rFonts w:ascii="Arial" w:hAnsi="Arial" w:cs="Arial"/>
            <w:sz w:val="22"/>
            <w:szCs w:val="22"/>
          </w:rPr>
          <w:t xml:space="preserve">Zeit für den Aufbau weiterer </w:t>
        </w:r>
      </w:ins>
      <w:r w:rsidR="002C2484">
        <w:rPr>
          <w:rFonts w:ascii="Arial" w:hAnsi="Arial" w:cs="Arial"/>
          <w:sz w:val="22"/>
          <w:szCs w:val="22"/>
        </w:rPr>
        <w:t xml:space="preserve">Präventionsstellen </w:t>
      </w:r>
      <w:ins w:id="3452" w:author="Neu" w:date="2018-04-05T09:40:00Z">
        <w:r w:rsidR="002C2484">
          <w:rPr>
            <w:rFonts w:ascii="Arial" w:hAnsi="Arial" w:cs="Arial"/>
            <w:sz w:val="22"/>
            <w:szCs w:val="22"/>
          </w:rPr>
          <w:t xml:space="preserve">zu haben und um dem ZBFS die notwendige Zeit zur Errichtung der </w:t>
        </w:r>
        <w:r w:rsidR="003A423A">
          <w:rPr>
            <w:rFonts w:ascii="Arial" w:hAnsi="Arial" w:cs="Arial"/>
            <w:sz w:val="22"/>
            <w:szCs w:val="22"/>
          </w:rPr>
          <w:t xml:space="preserve">zentralen </w:t>
        </w:r>
        <w:r w:rsidR="002C2484">
          <w:rPr>
            <w:rFonts w:ascii="Arial" w:hAnsi="Arial" w:cs="Arial"/>
            <w:sz w:val="22"/>
            <w:szCs w:val="22"/>
          </w:rPr>
          <w:t>Dateien zu geben</w:t>
        </w:r>
        <w:r w:rsidR="003A423A">
          <w:rPr>
            <w:rFonts w:ascii="Arial" w:hAnsi="Arial" w:cs="Arial"/>
            <w:sz w:val="22"/>
            <w:szCs w:val="22"/>
          </w:rPr>
          <w:t xml:space="preserve"> (Ausschreibung, technische Umsetzung, Inbetriebnahme)</w:t>
        </w:r>
        <w:r w:rsidR="002C2484">
          <w:rPr>
            <w:rFonts w:ascii="Arial" w:hAnsi="Arial" w:cs="Arial"/>
            <w:sz w:val="22"/>
            <w:szCs w:val="22"/>
          </w:rPr>
          <w:t xml:space="preserve">. Aus diesen Gründen treten die Regelungen zur </w:t>
        </w:r>
        <w:r w:rsidR="00E61952">
          <w:rPr>
            <w:rFonts w:ascii="Arial" w:hAnsi="Arial" w:cs="Arial"/>
            <w:sz w:val="22"/>
            <w:szCs w:val="22"/>
          </w:rPr>
          <w:t xml:space="preserve">öffentlich-rechtlichen Unterbringung, </w:t>
        </w:r>
        <w:r w:rsidR="003A423A">
          <w:rPr>
            <w:rFonts w:ascii="Arial" w:hAnsi="Arial" w:cs="Arial"/>
            <w:sz w:val="22"/>
            <w:szCs w:val="22"/>
          </w:rPr>
          <w:t xml:space="preserve">zu </w:t>
        </w:r>
        <w:r w:rsidR="00E61952">
          <w:rPr>
            <w:rFonts w:ascii="Arial" w:hAnsi="Arial" w:cs="Arial"/>
            <w:sz w:val="22"/>
            <w:szCs w:val="22"/>
          </w:rPr>
          <w:t xml:space="preserve">den Präventionsstellen </w:t>
        </w:r>
        <w:r w:rsidR="003A423A">
          <w:rPr>
            <w:rFonts w:ascii="Arial" w:hAnsi="Arial" w:cs="Arial"/>
            <w:sz w:val="22"/>
            <w:szCs w:val="22"/>
          </w:rPr>
          <w:t xml:space="preserve">und zur Änderung des BayMRVG </w:t>
        </w:r>
      </w:ins>
      <w:r w:rsidR="00E61952">
        <w:rPr>
          <w:rFonts w:ascii="Arial" w:hAnsi="Arial" w:cs="Arial"/>
          <w:sz w:val="22"/>
          <w:szCs w:val="22"/>
        </w:rPr>
        <w:t>(</w:t>
      </w:r>
      <w:r w:rsidR="00E61952" w:rsidRPr="00A9485D">
        <w:rPr>
          <w:rFonts w:ascii="Arial" w:hAnsi="Arial" w:cs="Arial"/>
          <w:sz w:val="22"/>
          <w:szCs w:val="22"/>
        </w:rPr>
        <w:t xml:space="preserve">Art. </w:t>
      </w:r>
      <w:del w:id="3453" w:author="Neu" w:date="2018-04-05T09:40:00Z">
        <w:r w:rsidR="00502FA1">
          <w:rPr>
            <w:color w:val="000000"/>
            <w:sz w:val="22"/>
            <w:szCs w:val="22"/>
          </w:rPr>
          <w:delText>40b</w:delText>
        </w:r>
      </w:del>
      <w:ins w:id="3454" w:author="Neu" w:date="2018-04-05T09:40:00Z">
        <w:r w:rsidR="0073029B">
          <w:rPr>
            <w:rFonts w:ascii="Arial" w:hAnsi="Arial" w:cs="Arial"/>
            <w:sz w:val="22"/>
            <w:szCs w:val="22"/>
          </w:rPr>
          <w:t>5 bis 3</w:t>
        </w:r>
        <w:r w:rsidR="00EB0549">
          <w:rPr>
            <w:rFonts w:ascii="Arial" w:hAnsi="Arial" w:cs="Arial"/>
            <w:sz w:val="22"/>
            <w:szCs w:val="22"/>
          </w:rPr>
          <w:t>2, Art. 34</w:t>
        </w:r>
        <w:r w:rsidR="0073029B">
          <w:rPr>
            <w:rFonts w:ascii="Arial" w:hAnsi="Arial" w:cs="Arial"/>
            <w:sz w:val="22"/>
            <w:szCs w:val="22"/>
          </w:rPr>
          <w:t xml:space="preserve"> bis </w:t>
        </w:r>
        <w:r w:rsidR="00EB0549">
          <w:rPr>
            <w:rFonts w:ascii="Arial" w:hAnsi="Arial" w:cs="Arial"/>
            <w:sz w:val="22"/>
            <w:szCs w:val="22"/>
          </w:rPr>
          <w:t>38</w:t>
        </w:r>
        <w:r w:rsidR="0073029B">
          <w:rPr>
            <w:rFonts w:ascii="Arial" w:hAnsi="Arial" w:cs="Arial"/>
            <w:sz w:val="22"/>
            <w:szCs w:val="22"/>
          </w:rPr>
          <w:t xml:space="preserve">, </w:t>
        </w:r>
        <w:r w:rsidR="00EB0549">
          <w:rPr>
            <w:rFonts w:ascii="Arial" w:hAnsi="Arial" w:cs="Arial"/>
            <w:sz w:val="22"/>
            <w:szCs w:val="22"/>
          </w:rPr>
          <w:t>38</w:t>
        </w:r>
        <w:r w:rsidR="00E61952">
          <w:rPr>
            <w:rFonts w:ascii="Arial" w:hAnsi="Arial" w:cs="Arial"/>
            <w:sz w:val="22"/>
            <w:szCs w:val="22"/>
          </w:rPr>
          <w:t>b</w:t>
        </w:r>
      </w:ins>
      <w:r w:rsidR="00E61952" w:rsidRPr="00A9485D">
        <w:rPr>
          <w:rFonts w:ascii="Arial" w:hAnsi="Arial" w:cs="Arial"/>
          <w:sz w:val="22"/>
          <w:szCs w:val="22"/>
        </w:rPr>
        <w:t xml:space="preserve"> </w:t>
      </w:r>
      <w:r w:rsidR="00E61952">
        <w:rPr>
          <w:rFonts w:ascii="Arial" w:hAnsi="Arial" w:cs="Arial"/>
          <w:sz w:val="22"/>
          <w:szCs w:val="22"/>
        </w:rPr>
        <w:t xml:space="preserve">Abs. 1 </w:t>
      </w:r>
      <w:r w:rsidR="00E61952" w:rsidRPr="00A9485D">
        <w:rPr>
          <w:rFonts w:ascii="Arial" w:hAnsi="Arial" w:cs="Arial"/>
          <w:sz w:val="22"/>
          <w:szCs w:val="22"/>
        </w:rPr>
        <w:t xml:space="preserve">Nr. 1 </w:t>
      </w:r>
      <w:r w:rsidR="00E61952">
        <w:rPr>
          <w:rFonts w:ascii="Arial" w:hAnsi="Arial" w:cs="Arial"/>
          <w:sz w:val="22"/>
          <w:szCs w:val="22"/>
        </w:rPr>
        <w:t>Buchst</w:t>
      </w:r>
      <w:r w:rsidR="0073029B">
        <w:rPr>
          <w:rFonts w:ascii="Arial" w:hAnsi="Arial" w:cs="Arial"/>
          <w:sz w:val="22"/>
          <w:szCs w:val="22"/>
        </w:rPr>
        <w:t xml:space="preserve">. </w:t>
      </w:r>
      <w:ins w:id="3455" w:author="Neu" w:date="2018-04-05T09:40:00Z">
        <w:r w:rsidR="0073029B">
          <w:rPr>
            <w:rFonts w:ascii="Arial" w:hAnsi="Arial" w:cs="Arial"/>
            <w:sz w:val="22"/>
            <w:szCs w:val="22"/>
          </w:rPr>
          <w:t xml:space="preserve">a bis f, </w:t>
        </w:r>
      </w:ins>
      <w:r w:rsidR="0073029B">
        <w:rPr>
          <w:rFonts w:ascii="Arial" w:hAnsi="Arial" w:cs="Arial"/>
          <w:sz w:val="22"/>
          <w:szCs w:val="22"/>
        </w:rPr>
        <w:t>i</w:t>
      </w:r>
      <w:del w:id="3456" w:author="Neu" w:date="2018-04-05T09:40:00Z">
        <w:r w:rsidR="00502FA1">
          <w:rPr>
            <w:color w:val="000000"/>
            <w:sz w:val="22"/>
            <w:szCs w:val="22"/>
          </w:rPr>
          <w:delText>, j und</w:delText>
        </w:r>
      </w:del>
      <w:ins w:id="3457" w:author="Neu" w:date="2018-04-05T09:40:00Z">
        <w:r w:rsidR="0073029B">
          <w:rPr>
            <w:rFonts w:ascii="Arial" w:hAnsi="Arial" w:cs="Arial"/>
            <w:sz w:val="22"/>
            <w:szCs w:val="22"/>
          </w:rPr>
          <w:t xml:space="preserve"> bis</w:t>
        </w:r>
      </w:ins>
      <w:r w:rsidR="0073029B">
        <w:rPr>
          <w:rFonts w:ascii="Arial" w:hAnsi="Arial" w:cs="Arial"/>
          <w:sz w:val="22"/>
          <w:szCs w:val="22"/>
        </w:rPr>
        <w:t xml:space="preserve"> k, Nr. </w:t>
      </w:r>
      <w:del w:id="3458" w:author="Neu" w:date="2018-04-05T09:40:00Z">
        <w:r w:rsidR="00502FA1">
          <w:rPr>
            <w:color w:val="000000"/>
            <w:sz w:val="22"/>
            <w:szCs w:val="22"/>
          </w:rPr>
          <w:delText xml:space="preserve">21 bis 23 und </w:delText>
        </w:r>
      </w:del>
      <w:ins w:id="3459" w:author="Neu" w:date="2018-04-05T09:40:00Z">
        <w:r w:rsidR="0073029B">
          <w:rPr>
            <w:rFonts w:ascii="Arial" w:hAnsi="Arial" w:cs="Arial"/>
            <w:sz w:val="22"/>
            <w:szCs w:val="22"/>
          </w:rPr>
          <w:t>2 bis 1</w:t>
        </w:r>
        <w:r w:rsidR="0067609E">
          <w:rPr>
            <w:rFonts w:ascii="Arial" w:hAnsi="Arial" w:cs="Arial"/>
            <w:sz w:val="22"/>
            <w:szCs w:val="22"/>
          </w:rPr>
          <w:t>5</w:t>
        </w:r>
        <w:r w:rsidR="0073029B">
          <w:rPr>
            <w:rFonts w:ascii="Arial" w:hAnsi="Arial" w:cs="Arial"/>
            <w:sz w:val="22"/>
            <w:szCs w:val="22"/>
          </w:rPr>
          <w:t>, Nr. 1</w:t>
        </w:r>
        <w:r w:rsidR="0067609E">
          <w:rPr>
            <w:rFonts w:ascii="Arial" w:hAnsi="Arial" w:cs="Arial"/>
            <w:sz w:val="22"/>
            <w:szCs w:val="22"/>
          </w:rPr>
          <w:t>8</w:t>
        </w:r>
        <w:r w:rsidR="0073029B">
          <w:rPr>
            <w:rFonts w:ascii="Arial" w:hAnsi="Arial" w:cs="Arial"/>
            <w:sz w:val="22"/>
            <w:szCs w:val="22"/>
          </w:rPr>
          <w:t xml:space="preserve"> bis 2</w:t>
        </w:r>
        <w:r w:rsidR="0067609E">
          <w:rPr>
            <w:rFonts w:ascii="Arial" w:hAnsi="Arial" w:cs="Arial"/>
            <w:sz w:val="22"/>
            <w:szCs w:val="22"/>
          </w:rPr>
          <w:t>4</w:t>
        </w:r>
        <w:r w:rsidR="00E61952">
          <w:rPr>
            <w:rFonts w:ascii="Arial" w:hAnsi="Arial" w:cs="Arial"/>
            <w:sz w:val="22"/>
            <w:szCs w:val="22"/>
          </w:rPr>
          <w:t xml:space="preserve">, Abs. 2 und Abs. 3) </w:t>
        </w:r>
        <w:r w:rsidR="003A423A">
          <w:rPr>
            <w:rFonts w:ascii="Arial" w:hAnsi="Arial" w:cs="Arial"/>
            <w:sz w:val="22"/>
            <w:szCs w:val="22"/>
          </w:rPr>
          <w:t xml:space="preserve">am 1. Januar 2019 in Kraft. </w:t>
        </w:r>
        <w:r w:rsidR="00182478">
          <w:rPr>
            <w:rFonts w:ascii="Arial" w:hAnsi="Arial" w:cs="Arial"/>
            <w:sz w:val="22"/>
            <w:szCs w:val="22"/>
          </w:rPr>
          <w:t xml:space="preserve">Die Regelungen </w:t>
        </w:r>
      </w:ins>
      <w:r w:rsidRPr="00987756">
        <w:rPr>
          <w:rFonts w:ascii="Arial" w:hAnsi="Arial" w:cs="Arial"/>
          <w:sz w:val="22"/>
          <w:szCs w:val="22"/>
        </w:rPr>
        <w:t xml:space="preserve">zur Unterbringungsdatei (Art. </w:t>
      </w:r>
      <w:del w:id="3460" w:author="Neu" w:date="2018-04-05T09:40:00Z">
        <w:r w:rsidR="00502FA1">
          <w:rPr>
            <w:color w:val="000000"/>
            <w:sz w:val="22"/>
            <w:szCs w:val="22"/>
          </w:rPr>
          <w:delText>35</w:delText>
        </w:r>
      </w:del>
      <w:ins w:id="3461" w:author="Neu" w:date="2018-04-05T09:40:00Z">
        <w:r w:rsidRPr="00987756">
          <w:rPr>
            <w:rFonts w:ascii="Arial" w:hAnsi="Arial" w:cs="Arial"/>
            <w:sz w:val="22"/>
            <w:szCs w:val="22"/>
          </w:rPr>
          <w:t>3</w:t>
        </w:r>
        <w:r w:rsidR="00EB0549">
          <w:rPr>
            <w:rFonts w:ascii="Arial" w:hAnsi="Arial" w:cs="Arial"/>
            <w:sz w:val="22"/>
            <w:szCs w:val="22"/>
          </w:rPr>
          <w:t>3</w:t>
        </w:r>
      </w:ins>
      <w:r w:rsidRPr="00987756">
        <w:rPr>
          <w:rFonts w:ascii="Arial" w:hAnsi="Arial" w:cs="Arial"/>
          <w:sz w:val="22"/>
          <w:szCs w:val="22"/>
        </w:rPr>
        <w:t>) und Maßregelvollzugsdatei (</w:t>
      </w:r>
      <w:del w:id="3462" w:author="Neu" w:date="2018-04-05T09:40:00Z">
        <w:r w:rsidR="00502FA1">
          <w:rPr>
            <w:color w:val="000000"/>
            <w:sz w:val="22"/>
            <w:szCs w:val="22"/>
          </w:rPr>
          <w:delText>40b</w:delText>
        </w:r>
      </w:del>
      <w:ins w:id="3463" w:author="Neu" w:date="2018-04-05T09:40:00Z">
        <w:r w:rsidR="00EB0549">
          <w:rPr>
            <w:rFonts w:ascii="Arial" w:hAnsi="Arial" w:cs="Arial"/>
            <w:sz w:val="22"/>
            <w:szCs w:val="22"/>
          </w:rPr>
          <w:t>38</w:t>
        </w:r>
        <w:r w:rsidR="00267F3F" w:rsidRPr="00267F3F">
          <w:rPr>
            <w:rFonts w:ascii="Arial" w:hAnsi="Arial" w:cs="Arial"/>
            <w:sz w:val="22"/>
            <w:szCs w:val="22"/>
          </w:rPr>
          <w:t>b</w:t>
        </w:r>
      </w:ins>
      <w:r w:rsidR="00267F3F" w:rsidRPr="00267F3F">
        <w:rPr>
          <w:rFonts w:ascii="Arial" w:hAnsi="Arial" w:cs="Arial"/>
          <w:sz w:val="22"/>
          <w:szCs w:val="22"/>
        </w:rPr>
        <w:t xml:space="preserve"> Abs. 1 Nr. 1 Buchst.</w:t>
      </w:r>
      <w:del w:id="3464" w:author="Neu" w:date="2018-04-05T09:40:00Z">
        <w:r w:rsidR="00502FA1">
          <w:rPr>
            <w:color w:val="000000"/>
            <w:sz w:val="22"/>
            <w:szCs w:val="22"/>
          </w:rPr>
          <w:delText xml:space="preserve"> </w:delText>
        </w:r>
      </w:del>
      <w:ins w:id="3465" w:author="Neu" w:date="2018-04-05T09:40:00Z">
        <w:r w:rsidR="00267F3F" w:rsidRPr="00267F3F">
          <w:rPr>
            <w:rFonts w:ascii="Arial" w:hAnsi="Arial" w:cs="Arial"/>
            <w:sz w:val="22"/>
            <w:szCs w:val="22"/>
          </w:rPr>
          <w:t> </w:t>
        </w:r>
      </w:ins>
      <w:r w:rsidR="00267F3F" w:rsidRPr="00267F3F">
        <w:rPr>
          <w:rFonts w:ascii="Arial" w:hAnsi="Arial" w:cs="Arial"/>
          <w:sz w:val="22"/>
          <w:szCs w:val="22"/>
        </w:rPr>
        <w:t xml:space="preserve">g und h, Nr. </w:t>
      </w:r>
      <w:del w:id="3466" w:author="Neu" w:date="2018-04-05T09:40:00Z">
        <w:r w:rsidR="00502FA1">
          <w:rPr>
            <w:color w:val="000000"/>
            <w:sz w:val="22"/>
            <w:szCs w:val="22"/>
          </w:rPr>
          <w:delText xml:space="preserve">15, </w:delText>
        </w:r>
      </w:del>
      <w:r w:rsidR="00267F3F" w:rsidRPr="00267F3F">
        <w:rPr>
          <w:rFonts w:ascii="Arial" w:hAnsi="Arial" w:cs="Arial"/>
          <w:sz w:val="22"/>
          <w:szCs w:val="22"/>
        </w:rPr>
        <w:t>1</w:t>
      </w:r>
      <w:r w:rsidR="0067609E">
        <w:rPr>
          <w:rFonts w:ascii="Arial" w:hAnsi="Arial" w:cs="Arial"/>
          <w:sz w:val="22"/>
          <w:szCs w:val="22"/>
        </w:rPr>
        <w:t>6</w:t>
      </w:r>
      <w:del w:id="3467" w:author="Neu" w:date="2018-04-05T09:40:00Z">
        <w:r w:rsidR="00502FA1">
          <w:rPr>
            <w:color w:val="000000"/>
            <w:sz w:val="22"/>
            <w:szCs w:val="22"/>
          </w:rPr>
          <w:delText xml:space="preserve"> und 20) tritt das Gesetz zum […] in Kraft. Da sowohl die Unterbringungs-als auch die Maßregelvollzugsdatei eine Vorlaufzeit von ca. 1,5 Jahren zur technischen Umsetzung und Inbetriebnahme benötigen, treten diese Vorschriften erst</w:delText>
        </w:r>
      </w:del>
      <w:ins w:id="3468" w:author="Neu" w:date="2018-04-05T09:40:00Z">
        <w:r w:rsidR="00267F3F" w:rsidRPr="00267F3F">
          <w:rPr>
            <w:rFonts w:ascii="Arial" w:hAnsi="Arial" w:cs="Arial"/>
            <w:sz w:val="22"/>
            <w:szCs w:val="22"/>
          </w:rPr>
          <w:t>, 1</w:t>
        </w:r>
        <w:r w:rsidR="0067609E">
          <w:rPr>
            <w:rFonts w:ascii="Arial" w:hAnsi="Arial" w:cs="Arial"/>
            <w:sz w:val="22"/>
            <w:szCs w:val="22"/>
          </w:rPr>
          <w:t>7</w:t>
        </w:r>
        <w:r w:rsidR="00267F3F" w:rsidRPr="00267F3F">
          <w:rPr>
            <w:rFonts w:ascii="Arial" w:hAnsi="Arial" w:cs="Arial"/>
            <w:sz w:val="22"/>
            <w:szCs w:val="22"/>
          </w:rPr>
          <w:t xml:space="preserve"> und 2</w:t>
        </w:r>
        <w:r w:rsidR="0067609E">
          <w:rPr>
            <w:rFonts w:ascii="Arial" w:hAnsi="Arial" w:cs="Arial"/>
            <w:sz w:val="22"/>
            <w:szCs w:val="22"/>
          </w:rPr>
          <w:t>1</w:t>
        </w:r>
        <w:r w:rsidR="00DE6D20">
          <w:rPr>
            <w:rFonts w:ascii="Arial" w:hAnsi="Arial" w:cs="Arial"/>
            <w:sz w:val="22"/>
            <w:szCs w:val="22"/>
          </w:rPr>
          <w:t xml:space="preserve">) </w:t>
        </w:r>
        <w:r w:rsidR="00182478">
          <w:rPr>
            <w:rFonts w:ascii="Arial" w:hAnsi="Arial" w:cs="Arial"/>
            <w:sz w:val="22"/>
            <w:szCs w:val="22"/>
          </w:rPr>
          <w:t>treten</w:t>
        </w:r>
      </w:ins>
      <w:r w:rsidR="00182478" w:rsidRPr="00987756">
        <w:rPr>
          <w:rFonts w:ascii="Arial" w:hAnsi="Arial" w:cs="Arial"/>
          <w:sz w:val="22"/>
          <w:szCs w:val="22"/>
        </w:rPr>
        <w:t xml:space="preserve"> </w:t>
      </w:r>
      <w:r w:rsidRPr="00987756">
        <w:rPr>
          <w:rFonts w:ascii="Arial" w:hAnsi="Arial" w:cs="Arial"/>
          <w:sz w:val="22"/>
          <w:szCs w:val="22"/>
        </w:rPr>
        <w:t xml:space="preserve">zum 1. Januar </w:t>
      </w:r>
      <w:del w:id="3469" w:author="Neu" w:date="2018-04-05T09:40:00Z">
        <w:r w:rsidR="00502FA1">
          <w:rPr>
            <w:color w:val="000000"/>
            <w:sz w:val="22"/>
            <w:szCs w:val="22"/>
          </w:rPr>
          <w:delText>2020</w:delText>
        </w:r>
      </w:del>
      <w:ins w:id="3470" w:author="Neu" w:date="2018-04-05T09:40:00Z">
        <w:r w:rsidRPr="00987756">
          <w:rPr>
            <w:rFonts w:ascii="Arial" w:hAnsi="Arial" w:cs="Arial"/>
            <w:sz w:val="22"/>
            <w:szCs w:val="22"/>
          </w:rPr>
          <w:t>202</w:t>
        </w:r>
        <w:r w:rsidR="00A11338">
          <w:rPr>
            <w:rFonts w:ascii="Arial" w:hAnsi="Arial" w:cs="Arial"/>
            <w:sz w:val="22"/>
            <w:szCs w:val="22"/>
          </w:rPr>
          <w:t>1</w:t>
        </w:r>
      </w:ins>
      <w:r w:rsidRPr="00987756">
        <w:rPr>
          <w:rFonts w:ascii="Arial" w:hAnsi="Arial" w:cs="Arial"/>
          <w:sz w:val="22"/>
          <w:szCs w:val="22"/>
        </w:rPr>
        <w:t xml:space="preserve"> in Kraft. Art. 1 Abs. 1 Satz 1 </w:t>
      </w:r>
      <w:r w:rsidR="00734F50">
        <w:rPr>
          <w:rFonts w:ascii="Arial" w:hAnsi="Arial" w:cs="Arial"/>
          <w:sz w:val="22"/>
          <w:szCs w:val="22"/>
        </w:rPr>
        <w:t>gilt</w:t>
      </w:r>
      <w:r w:rsidRPr="00987756">
        <w:rPr>
          <w:rFonts w:ascii="Arial" w:hAnsi="Arial" w:cs="Arial"/>
          <w:sz w:val="22"/>
          <w:szCs w:val="22"/>
        </w:rPr>
        <w:t xml:space="preserve"> </w:t>
      </w:r>
      <w:r w:rsidR="00113C7C">
        <w:rPr>
          <w:rFonts w:ascii="Arial" w:hAnsi="Arial" w:cs="Arial"/>
          <w:sz w:val="22"/>
          <w:szCs w:val="22"/>
        </w:rPr>
        <w:t>bis zum Ablauf</w:t>
      </w:r>
      <w:r w:rsidRPr="00987756">
        <w:rPr>
          <w:rFonts w:ascii="Arial" w:hAnsi="Arial" w:cs="Arial"/>
          <w:sz w:val="22"/>
          <w:szCs w:val="22"/>
        </w:rPr>
        <w:t xml:space="preserve"> des </w:t>
      </w:r>
      <w:r w:rsidR="00113C7C">
        <w:rPr>
          <w:rFonts w:ascii="Arial" w:hAnsi="Arial" w:cs="Arial"/>
          <w:sz w:val="22"/>
          <w:szCs w:val="22"/>
        </w:rPr>
        <w:t>30. Juni 2021</w:t>
      </w:r>
      <w:r w:rsidRPr="00987756">
        <w:rPr>
          <w:rFonts w:ascii="Arial" w:hAnsi="Arial" w:cs="Arial"/>
          <w:sz w:val="22"/>
          <w:szCs w:val="22"/>
        </w:rPr>
        <w:t xml:space="preserve"> als Soll-Regelung, vgl. auch die Begründung zu Art. 1 Abs. 1 Satz 1 und Art. </w:t>
      </w:r>
      <w:del w:id="3471" w:author="Neu" w:date="2018-04-05T09:40:00Z">
        <w:r w:rsidR="00502FA1">
          <w:rPr>
            <w:color w:val="000000"/>
            <w:sz w:val="22"/>
            <w:szCs w:val="22"/>
          </w:rPr>
          <w:delText xml:space="preserve">40a. </w:delText>
        </w:r>
      </w:del>
      <w:ins w:id="3472" w:author="Neu" w:date="2018-04-05T09:40:00Z">
        <w:r w:rsidR="00EB0549">
          <w:rPr>
            <w:rFonts w:ascii="Arial" w:hAnsi="Arial" w:cs="Arial"/>
            <w:sz w:val="22"/>
            <w:szCs w:val="22"/>
          </w:rPr>
          <w:t>38</w:t>
        </w:r>
        <w:r w:rsidRPr="00987756">
          <w:rPr>
            <w:rFonts w:ascii="Arial" w:hAnsi="Arial" w:cs="Arial"/>
            <w:sz w:val="22"/>
            <w:szCs w:val="22"/>
          </w:rPr>
          <w:t>a.</w:t>
        </w:r>
      </w:ins>
    </w:p>
    <w:p w14:paraId="26F6B258" w14:textId="77777777" w:rsidR="00EB648F" w:rsidRDefault="00EB648F" w:rsidP="00671991">
      <w:pPr>
        <w:spacing w:line="276" w:lineRule="auto"/>
        <w:rPr>
          <w:ins w:id="3473" w:author="Neu" w:date="2018-04-05T09:40:00Z"/>
          <w:rFonts w:ascii="Arial" w:hAnsi="Arial" w:cs="Arial"/>
          <w:sz w:val="22"/>
          <w:szCs w:val="22"/>
        </w:rPr>
      </w:pPr>
    </w:p>
    <w:p w14:paraId="6124A340" w14:textId="77777777" w:rsidR="00EB648F" w:rsidRDefault="00EB648F" w:rsidP="00671991">
      <w:pPr>
        <w:spacing w:line="276" w:lineRule="auto"/>
        <w:rPr>
          <w:ins w:id="3474" w:author="Neu" w:date="2018-04-05T09:40:00Z"/>
          <w:rFonts w:ascii="Arial" w:hAnsi="Arial" w:cs="Arial"/>
          <w:sz w:val="22"/>
          <w:szCs w:val="22"/>
        </w:rPr>
      </w:pPr>
    </w:p>
    <w:p w14:paraId="5597A5F4" w14:textId="77777777" w:rsidR="00EB648F" w:rsidRDefault="00EB648F" w:rsidP="00671991">
      <w:pPr>
        <w:spacing w:line="276" w:lineRule="auto"/>
        <w:rPr>
          <w:ins w:id="3475" w:author="Neu" w:date="2018-04-05T09:40:00Z"/>
          <w:rFonts w:ascii="Arial" w:hAnsi="Arial" w:cs="Arial"/>
          <w:sz w:val="22"/>
          <w:szCs w:val="22"/>
        </w:rPr>
      </w:pPr>
    </w:p>
    <w:p w14:paraId="35C65FC0" w14:textId="77777777" w:rsidR="00EB648F" w:rsidRDefault="00EB648F" w:rsidP="00671991">
      <w:pPr>
        <w:spacing w:line="276" w:lineRule="auto"/>
        <w:rPr>
          <w:ins w:id="3476" w:author="Neu" w:date="2018-04-05T09:40:00Z"/>
          <w:rFonts w:ascii="Arial" w:hAnsi="Arial" w:cs="Arial"/>
          <w:sz w:val="22"/>
          <w:szCs w:val="22"/>
        </w:rPr>
      </w:pPr>
    </w:p>
    <w:p w14:paraId="165427FD" w14:textId="77777777" w:rsidR="00EB648F" w:rsidRPr="003A423A" w:rsidRDefault="00EB648F" w:rsidP="00EB648F"/>
    <w:sectPr w:rsidR="00EB648F" w:rsidRPr="003A423A" w:rsidSect="005D2414">
      <w:headerReference w:type="even" r:id="rId18"/>
      <w:footerReference w:type="even" r:id="rId19"/>
      <w:headerReference w:type="first" r:id="rId20"/>
      <w:pgSz w:w="11906" w:h="16838" w:code="9"/>
      <w:pgMar w:top="1701" w:right="1418" w:bottom="1701" w:left="1134" w:header="720" w:footer="720" w:gutter="0"/>
      <w:cols w:sep="1" w:space="284"/>
      <w:docGrid w:linePitch="354"/>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93" w:author="Schmidt" w:date="2018-04-05T09:41:00Z" w:initials="Sc">
    <w:p w14:paraId="358EC338" w14:textId="77777777" w:rsidR="00845072" w:rsidRDefault="00845072">
      <w:pPr>
        <w:pStyle w:val="Kommentartext"/>
      </w:pPr>
      <w:r>
        <w:rPr>
          <w:rStyle w:val="Kommentarzeichen"/>
        </w:rPr>
        <w:annotationRef/>
      </w:r>
      <w:r>
        <w:t>TVÖD?</w:t>
      </w:r>
    </w:p>
  </w:comment>
  <w:comment w:id="609" w:author="Schmidt" w:date="2018-04-05T09:50:00Z" w:initials="Sc">
    <w:p w14:paraId="40E3F88F" w14:textId="77777777" w:rsidR="00845072" w:rsidRDefault="00845072">
      <w:pPr>
        <w:pStyle w:val="Kommentartext"/>
      </w:pPr>
      <w:r>
        <w:rPr>
          <w:rStyle w:val="Kommentarzeichen"/>
        </w:rPr>
        <w:annotationRef/>
      </w:r>
      <w:r>
        <w:t>Diese Prüfung (Vorliegen einer psychischen „Störung“ und Gefährdungsprognose) könnte ein PP/KJP auch vornehmen.</w:t>
      </w:r>
    </w:p>
  </w:comment>
  <w:comment w:id="682" w:author="Schmidt" w:date="2018-04-05T09:52:00Z" w:initials="Sc">
    <w:p w14:paraId="04C36F27" w14:textId="77777777" w:rsidR="00845072" w:rsidRDefault="00845072">
      <w:pPr>
        <w:pStyle w:val="Kommentartext"/>
      </w:pPr>
      <w:r>
        <w:rPr>
          <w:rStyle w:val="Kommentarzeichen"/>
        </w:rPr>
        <w:annotationRef/>
      </w:r>
      <w:r>
        <w:t>Diese Ausschließlichkeit leuchtet nicht ein.</w:t>
      </w:r>
    </w:p>
  </w:comment>
  <w:comment w:id="687" w:author="Schmidt" w:date="2018-04-05T09:53:00Z" w:initials="Sc">
    <w:p w14:paraId="588BDF8B" w14:textId="77777777" w:rsidR="00845072" w:rsidRDefault="00845072">
      <w:pPr>
        <w:pStyle w:val="Kommentartext"/>
      </w:pPr>
      <w:r>
        <w:rPr>
          <w:rStyle w:val="Kommentarzeichen"/>
        </w:rPr>
        <w:annotationRef/>
      </w:r>
      <w:r>
        <w:t>ebenso</w:t>
      </w:r>
    </w:p>
  </w:comment>
  <w:comment w:id="718" w:author="Schmidt" w:date="2018-04-05T09:57:00Z" w:initials="Sc">
    <w:p w14:paraId="090BB011" w14:textId="77777777" w:rsidR="00845072" w:rsidRDefault="00845072">
      <w:pPr>
        <w:pStyle w:val="Kommentartext"/>
      </w:pPr>
      <w:r>
        <w:rPr>
          <w:rStyle w:val="Kommentarzeichen"/>
        </w:rPr>
        <w:annotationRef/>
      </w:r>
      <w:r>
        <w:t>So schnell wird aus Beschäftigung „Therapie“?</w:t>
      </w:r>
    </w:p>
  </w:comment>
  <w:comment w:id="961" w:author="Schmidt" w:date="2018-04-05T09:59:00Z" w:initials="Sc">
    <w:p w14:paraId="206E241D" w14:textId="77777777" w:rsidR="00845072" w:rsidRDefault="00845072">
      <w:pPr>
        <w:pStyle w:val="Kommentartext"/>
      </w:pPr>
      <w:r>
        <w:rPr>
          <w:rStyle w:val="Kommentarzeichen"/>
        </w:rPr>
        <w:annotationRef/>
      </w:r>
      <w:r>
        <w:t>Hier hätte man die PP/KJP ausdrücklich nennen können, wenn man es ernst meinen würde.</w:t>
      </w:r>
    </w:p>
  </w:comment>
  <w:comment w:id="1342" w:author="Schmidt" w:date="2018-04-05T10:05:00Z" w:initials="Sc">
    <w:p w14:paraId="3C6C3F42" w14:textId="77777777" w:rsidR="00845072" w:rsidRDefault="00845072">
      <w:pPr>
        <w:pStyle w:val="Kommentartext"/>
      </w:pPr>
      <w:r>
        <w:rPr>
          <w:rStyle w:val="Kommentarzeichen"/>
        </w:rPr>
        <w:annotationRef/>
      </w:r>
      <w:r>
        <w:t>Siehe oben</w:t>
      </w:r>
    </w:p>
  </w:comment>
  <w:comment w:id="1351" w:author="Schmidt" w:date="2018-04-05T10:05:00Z" w:initials="Sc">
    <w:p w14:paraId="1FC38ED6" w14:textId="77777777" w:rsidR="00845072" w:rsidRDefault="00845072">
      <w:pPr>
        <w:pStyle w:val="Kommentartext"/>
      </w:pPr>
      <w:r>
        <w:rPr>
          <w:rStyle w:val="Kommentarzeichen"/>
        </w:rPr>
        <w:annotationRef/>
      </w:r>
      <w:r>
        <w:t>Siehe oben</w:t>
      </w:r>
    </w:p>
  </w:comment>
  <w:comment w:id="1447" w:author="Schmidt" w:date="2018-04-05T10:07:00Z" w:initials="Sc">
    <w:p w14:paraId="2C4B62A3" w14:textId="77777777" w:rsidR="00845072" w:rsidRDefault="00845072">
      <w:pPr>
        <w:pStyle w:val="Kommentartext"/>
      </w:pPr>
      <w:r>
        <w:rPr>
          <w:rStyle w:val="Kommentarzeichen"/>
        </w:rPr>
        <w:annotationRef/>
      </w:r>
      <w:r>
        <w:t>Kann es bei psychischen Erkrankungen eine solche Situation nicht geben?</w:t>
      </w:r>
    </w:p>
  </w:comment>
  <w:comment w:id="2110" w:author="Schmidt" w:date="2018-04-05T10:22:00Z" w:initials="Sc">
    <w:p w14:paraId="6313D836" w14:textId="77777777" w:rsidR="00845072" w:rsidRDefault="00845072">
      <w:pPr>
        <w:pStyle w:val="Kommentartext"/>
      </w:pPr>
      <w:r>
        <w:rPr>
          <w:rStyle w:val="Kommentarzeichen"/>
        </w:rPr>
        <w:annotationRef/>
      </w:r>
      <w:r>
        <w:t>Genügt uns das?</w:t>
      </w:r>
    </w:p>
  </w:comment>
  <w:comment w:id="2164" w:author="Schmidt" w:date="2018-04-05T10:26:00Z" w:initials="Sc">
    <w:p w14:paraId="0B5A7706" w14:textId="77777777" w:rsidR="00845072" w:rsidRDefault="00845072">
      <w:pPr>
        <w:pStyle w:val="Kommentartext"/>
      </w:pPr>
      <w:r>
        <w:rPr>
          <w:rStyle w:val="Kommentarzeichen"/>
        </w:rPr>
        <w:annotationRef/>
      </w:r>
      <w:r>
        <w:t>Fachlich nachvollziehbar?</w:t>
      </w:r>
    </w:p>
  </w:comment>
  <w:comment w:id="2237" w:author="Schmidt" w:date="2018-04-05T10:29:00Z" w:initials="Sc">
    <w:p w14:paraId="2894C7C5" w14:textId="77777777" w:rsidR="00845072" w:rsidRDefault="00845072">
      <w:pPr>
        <w:pStyle w:val="Kommentartext"/>
      </w:pPr>
      <w:r>
        <w:rPr>
          <w:rStyle w:val="Kommentarzeichen"/>
        </w:rPr>
        <w:annotationRef/>
      </w:r>
      <w:r>
        <w:t>PP/KJP?</w:t>
      </w:r>
    </w:p>
  </w:comment>
  <w:comment w:id="2302" w:author="Schmidt" w:date="2018-04-05T10:31:00Z" w:initials="Sc">
    <w:p w14:paraId="6EC098F2" w14:textId="77777777" w:rsidR="00845072" w:rsidRDefault="00845072">
      <w:pPr>
        <w:pStyle w:val="Kommentartext"/>
      </w:pPr>
      <w:r>
        <w:rPr>
          <w:rStyle w:val="Kommentarzeichen"/>
        </w:rPr>
        <w:annotationRef/>
      </w:r>
      <w:r>
        <w:t>Jetzt hat man die fachliche Leitung durch Ärzte noch ausdrücklicher festgehalten.</w:t>
      </w:r>
    </w:p>
  </w:comment>
  <w:comment w:id="2312" w:author="Schmidt" w:date="2018-04-05T10:32:00Z" w:initials="Sc">
    <w:p w14:paraId="6DB86795" w14:textId="77777777" w:rsidR="00845072" w:rsidRDefault="00845072">
      <w:pPr>
        <w:pStyle w:val="Kommentartext"/>
      </w:pPr>
      <w:r>
        <w:rPr>
          <w:rStyle w:val="Kommentarzeichen"/>
        </w:rPr>
        <w:annotationRef/>
      </w:r>
      <w:r>
        <w:t>Warum werden hier nicht die PP/KJP genannt? Andererseit ist die Frage, ob man sie hier genannt haben möchte unter den „nachgeordneten Fachkräften“.</w:t>
      </w:r>
    </w:p>
  </w:comment>
  <w:comment w:id="3432" w:author="Schmidt" w:date="2018-04-05T10:53:00Z" w:initials="Sc">
    <w:p w14:paraId="566AC014" w14:textId="77777777" w:rsidR="00845072" w:rsidRDefault="00845072">
      <w:pPr>
        <w:pStyle w:val="Kommentartext"/>
      </w:pPr>
      <w:r>
        <w:rPr>
          <w:rStyle w:val="Kommentarzeichen"/>
        </w:rPr>
        <w:annotationRef/>
      </w:r>
      <w:r>
        <w:t>Unverändert.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58EC338" w15:done="0"/>
  <w15:commentEx w15:paraId="40E3F88F" w15:done="0"/>
  <w15:commentEx w15:paraId="04C36F27" w15:done="0"/>
  <w15:commentEx w15:paraId="588BDF8B" w15:done="0"/>
  <w15:commentEx w15:paraId="090BB011" w15:done="0"/>
  <w15:commentEx w15:paraId="206E241D" w15:done="0"/>
  <w15:commentEx w15:paraId="3C6C3F42" w15:done="0"/>
  <w15:commentEx w15:paraId="1FC38ED6" w15:done="0"/>
  <w15:commentEx w15:paraId="2C4B62A3" w15:done="0"/>
  <w15:commentEx w15:paraId="6313D836" w15:done="0"/>
  <w15:commentEx w15:paraId="0B5A7706" w15:done="0"/>
  <w15:commentEx w15:paraId="2894C7C5" w15:done="0"/>
  <w15:commentEx w15:paraId="6EC098F2" w15:done="0"/>
  <w15:commentEx w15:paraId="6DB86795" w15:done="0"/>
  <w15:commentEx w15:paraId="566AC01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8EC338" w16cid:durableId="1E781EA6"/>
  <w16cid:commentId w16cid:paraId="40E3F88F" w16cid:durableId="1E781EA7"/>
  <w16cid:commentId w16cid:paraId="04C36F27" w16cid:durableId="1E781EA8"/>
  <w16cid:commentId w16cid:paraId="588BDF8B" w16cid:durableId="1E781EA9"/>
  <w16cid:commentId w16cid:paraId="090BB011" w16cid:durableId="1E781EAA"/>
  <w16cid:commentId w16cid:paraId="206E241D" w16cid:durableId="1E781EAB"/>
  <w16cid:commentId w16cid:paraId="3C6C3F42" w16cid:durableId="1E781EAC"/>
  <w16cid:commentId w16cid:paraId="1FC38ED6" w16cid:durableId="1E781EAD"/>
  <w16cid:commentId w16cid:paraId="2C4B62A3" w16cid:durableId="1E781EAE"/>
  <w16cid:commentId w16cid:paraId="6313D836" w16cid:durableId="1E781EAF"/>
  <w16cid:commentId w16cid:paraId="0B5A7706" w16cid:durableId="1E781EB0"/>
  <w16cid:commentId w16cid:paraId="2894C7C5" w16cid:durableId="1E781EB1"/>
  <w16cid:commentId w16cid:paraId="6EC098F2" w16cid:durableId="1E781EB2"/>
  <w16cid:commentId w16cid:paraId="6DB86795" w16cid:durableId="1E781EB3"/>
  <w16cid:commentId w16cid:paraId="566AC014" w16cid:durableId="1E781EB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20E1AC" w14:textId="77777777" w:rsidR="00E111AC" w:rsidRDefault="00E111AC">
      <w:r>
        <w:separator/>
      </w:r>
    </w:p>
  </w:endnote>
  <w:endnote w:type="continuationSeparator" w:id="0">
    <w:p w14:paraId="31FF919B" w14:textId="77777777" w:rsidR="00E111AC" w:rsidRDefault="00E111AC">
      <w:r>
        <w:continuationSeparator/>
      </w:r>
    </w:p>
  </w:endnote>
  <w:endnote w:type="continuationNotice" w:id="1">
    <w:p w14:paraId="7117FDC2" w14:textId="77777777" w:rsidR="00E111AC" w:rsidRDefault="00E111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4AD8B" w14:textId="77777777" w:rsidR="00845072" w:rsidRDefault="00845072" w:rsidP="00F779D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132913B" w14:textId="77777777" w:rsidR="00845072" w:rsidRDefault="00845072" w:rsidP="00F779D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6C6D7" w14:textId="77777777" w:rsidR="00845072" w:rsidRDefault="00845072">
    <w:pPr>
      <w:pStyle w:val="Fuzeile"/>
      <w:rPr>
        <w:ins w:id="194" w:author="Neu" w:date="2018-04-05T09:40:00Z"/>
      </w:rPr>
    </w:pPr>
    <w:ins w:id="195" w:author="Neu" w:date="2018-04-05T09:40:00Z">
      <w:r>
        <w:fldChar w:fldCharType="begin"/>
      </w:r>
      <w:r>
        <w:instrText>PAGE   \* MERGEFORMAT</w:instrText>
      </w:r>
      <w:r>
        <w:fldChar w:fldCharType="separate"/>
      </w:r>
    </w:ins>
    <w:r w:rsidR="00DD4101">
      <w:rPr>
        <w:noProof/>
      </w:rPr>
      <w:t>114</w:t>
    </w:r>
    <w:ins w:id="196" w:author="Neu" w:date="2018-04-05T09:40:00Z">
      <w:r>
        <w:fldChar w:fldCharType="end"/>
      </w:r>
    </w:ins>
  </w:p>
  <w:p w14:paraId="0B66E071" w14:textId="77777777" w:rsidR="00845072" w:rsidRDefault="0084507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3DE92" w14:textId="77777777" w:rsidR="00845072" w:rsidRDefault="0084507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06B3F" w14:textId="77777777" w:rsidR="00845072" w:rsidRDefault="00845072" w:rsidP="00F779D9">
    <w:pPr>
      <w:pStyle w:val="Fuzeile"/>
      <w:framePr w:wrap="around" w:vAnchor="text" w:hAnchor="margin" w:xAlign="right" w:y="1"/>
      <w:rPr>
        <w:ins w:id="3481" w:author="Neu" w:date="2018-04-05T09:40:00Z"/>
        <w:rStyle w:val="Seitenzahl"/>
      </w:rPr>
    </w:pPr>
    <w:ins w:id="3482" w:author="Neu" w:date="2018-04-05T09:40:00Z">
      <w:r>
        <w:rPr>
          <w:rStyle w:val="Seitenzahl"/>
        </w:rPr>
        <w:fldChar w:fldCharType="begin"/>
      </w:r>
      <w:r>
        <w:rPr>
          <w:rStyle w:val="Seitenzahl"/>
        </w:rPr>
        <w:instrText xml:space="preserve">PAGE  </w:instrText>
      </w:r>
      <w:r>
        <w:rPr>
          <w:rStyle w:val="Seitenzahl"/>
        </w:rPr>
        <w:fldChar w:fldCharType="end"/>
      </w:r>
    </w:ins>
  </w:p>
  <w:p w14:paraId="527F0589" w14:textId="77777777" w:rsidR="00845072" w:rsidRDefault="00845072" w:rsidP="00F779D9">
    <w:pPr>
      <w:pStyle w:val="Fuzeile"/>
      <w:ind w:right="360"/>
      <w:rPr>
        <w:ins w:id="3483" w:author="Neu" w:date="2018-04-05T09:40:00Z"/>
      </w:rPr>
    </w:pPr>
  </w:p>
  <w:p w14:paraId="6E0434B4" w14:textId="77777777" w:rsidR="00845072" w:rsidRDefault="00845072">
    <w:pPr>
      <w:rPr>
        <w:ins w:id="3484" w:author="Neu" w:date="2018-04-05T09:40:00Z"/>
      </w:rPr>
    </w:pPr>
  </w:p>
  <w:p w14:paraId="3266D8B9" w14:textId="77777777" w:rsidR="00845072" w:rsidRDefault="008450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148A64" w14:textId="77777777" w:rsidR="00E111AC" w:rsidRDefault="00E111AC">
      <w:r>
        <w:separator/>
      </w:r>
    </w:p>
  </w:footnote>
  <w:footnote w:type="continuationSeparator" w:id="0">
    <w:p w14:paraId="732A6FFB" w14:textId="77777777" w:rsidR="00E111AC" w:rsidRDefault="00E111AC">
      <w:r>
        <w:continuationSeparator/>
      </w:r>
    </w:p>
  </w:footnote>
  <w:footnote w:type="continuationNotice" w:id="1">
    <w:p w14:paraId="12138C13" w14:textId="77777777" w:rsidR="00E111AC" w:rsidRDefault="00E111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45BF" w14:textId="77777777" w:rsidR="00845072" w:rsidRDefault="00845072" w:rsidP="00D52838">
    <w:pPr>
      <w:pStyle w:val="Kopfzeile"/>
      <w:framePr w:wrap="around" w:vAnchor="text" w:hAnchor="margin" w:y="1"/>
      <w:rPr>
        <w:rStyle w:val="Seitenzahl"/>
      </w:rPr>
    </w:pPr>
    <w:r>
      <w:rPr>
        <w:rStyle w:val="Seitenzahl"/>
      </w:rPr>
      <w:fldChar w:fldCharType="begin"/>
    </w:r>
    <w:r>
      <w:rPr>
        <w:rStyle w:val="Seitenzahl"/>
      </w:rPr>
      <w:instrText xml:space="preserve">PAGE  </w:instrText>
    </w:r>
    <w:r>
      <w:rPr>
        <w:rStyle w:val="Seitenzahl"/>
      </w:rPr>
      <w:fldChar w:fldCharType="end"/>
    </w:r>
  </w:p>
  <w:p w14:paraId="05F0B337" w14:textId="77777777" w:rsidR="00845072" w:rsidRDefault="00845072" w:rsidP="00F84B90">
    <w:pPr>
      <w:pStyle w:val="Kopfzeile"/>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7DE858" w14:textId="77777777" w:rsidR="00845072" w:rsidRPr="00E8429A" w:rsidRDefault="00845072" w:rsidP="00D52838">
    <w:pPr>
      <w:pStyle w:val="Kopfzeile"/>
      <w:framePr w:wrap="around" w:vAnchor="text" w:hAnchor="margin" w:y="1"/>
      <w:rPr>
        <w:ins w:id="187" w:author="Neu" w:date="2018-04-05T09:40:00Z"/>
        <w:rStyle w:val="Seitenzahl"/>
        <w:rFonts w:ascii="Arial" w:hAnsi="Arial" w:cs="Arial"/>
        <w:sz w:val="22"/>
        <w:szCs w:val="22"/>
      </w:rPr>
    </w:pPr>
    <w:ins w:id="188" w:author="Neu" w:date="2018-04-05T09:40:00Z">
      <w:r w:rsidRPr="00E8429A">
        <w:rPr>
          <w:rStyle w:val="Seitenzahl"/>
          <w:rFonts w:ascii="Arial" w:hAnsi="Arial" w:cs="Arial"/>
          <w:sz w:val="22"/>
          <w:szCs w:val="22"/>
        </w:rPr>
        <w:fldChar w:fldCharType="begin"/>
      </w:r>
      <w:r w:rsidRPr="00E8429A">
        <w:rPr>
          <w:rStyle w:val="Seitenzahl"/>
          <w:rFonts w:ascii="Arial" w:hAnsi="Arial" w:cs="Arial"/>
          <w:sz w:val="22"/>
          <w:szCs w:val="22"/>
        </w:rPr>
        <w:instrText xml:space="preserve">PAGE  </w:instrText>
      </w:r>
      <w:r w:rsidRPr="00E8429A">
        <w:rPr>
          <w:rStyle w:val="Seitenzahl"/>
          <w:rFonts w:ascii="Arial" w:hAnsi="Arial" w:cs="Arial"/>
          <w:sz w:val="22"/>
          <w:szCs w:val="22"/>
        </w:rPr>
        <w:fldChar w:fldCharType="separate"/>
      </w:r>
    </w:ins>
    <w:r w:rsidR="00DD4101">
      <w:rPr>
        <w:rStyle w:val="Seitenzahl"/>
        <w:rFonts w:ascii="Arial" w:hAnsi="Arial" w:cs="Arial"/>
        <w:noProof/>
        <w:sz w:val="22"/>
        <w:szCs w:val="22"/>
      </w:rPr>
      <w:t>114</w:t>
    </w:r>
    <w:ins w:id="189" w:author="Neu" w:date="2018-04-05T09:40:00Z">
      <w:r w:rsidRPr="00E8429A">
        <w:rPr>
          <w:rStyle w:val="Seitenzahl"/>
          <w:rFonts w:ascii="Arial" w:hAnsi="Arial" w:cs="Arial"/>
          <w:sz w:val="22"/>
          <w:szCs w:val="22"/>
        </w:rPr>
        <w:fldChar w:fldCharType="end"/>
      </w:r>
    </w:ins>
  </w:p>
  <w:p w14:paraId="6E477193" w14:textId="77777777" w:rsidR="00845072" w:rsidRDefault="00845072" w:rsidP="005A0B58">
    <w:pPr>
      <w:pStyle w:val="Kopfzeile"/>
      <w:tabs>
        <w:tab w:val="clear" w:pos="4536"/>
        <w:tab w:val="center" w:pos="-2552"/>
        <w:tab w:val="left" w:pos="4111"/>
      </w:tabs>
      <w:rPr>
        <w:ins w:id="190" w:author="Neu" w:date="2018-04-05T09:40:00Z"/>
        <w:rFonts w:ascii="Arial" w:hAnsi="Arial" w:cs="Arial"/>
        <w:szCs w:val="2"/>
      </w:rPr>
    </w:pPr>
  </w:p>
  <w:p w14:paraId="45DD0D1D" w14:textId="77777777" w:rsidR="00845072" w:rsidRPr="00D116ED" w:rsidRDefault="00845072" w:rsidP="005A0B58">
    <w:pPr>
      <w:pStyle w:val="Kopfzeile"/>
      <w:tabs>
        <w:tab w:val="clear" w:pos="4536"/>
        <w:tab w:val="center" w:pos="-2552"/>
        <w:tab w:val="left" w:pos="4111"/>
      </w:tabs>
      <w:rPr>
        <w:ins w:id="191" w:author="Neu" w:date="2018-04-05T09:40:00Z"/>
        <w:rFonts w:ascii="Arial" w:hAnsi="Arial" w:cs="Arial"/>
        <w:sz w:val="44"/>
        <w:szCs w:val="44"/>
      </w:rPr>
    </w:pPr>
  </w:p>
  <w:p w14:paraId="4C4CDCFD" w14:textId="77777777" w:rsidR="00845072" w:rsidRDefault="00845072" w:rsidP="00C1793B">
    <w:pPr>
      <w:pStyle w:val="Kopfzeile"/>
      <w:rPr>
        <w:ins w:id="192" w:author="Neu" w:date="2018-04-05T09:40:00Z"/>
        <w:rFonts w:ascii="Arial" w:hAnsi="Arial" w:cs="Arial"/>
        <w:sz w:val="44"/>
        <w:szCs w:val="44"/>
      </w:rPr>
    </w:pPr>
    <w:ins w:id="193" w:author="Neu" w:date="2018-04-05T09:40:00Z">
      <w:r w:rsidRPr="00D116ED">
        <w:rPr>
          <w:rFonts w:ascii="Arial" w:hAnsi="Arial" w:cs="Arial"/>
          <w:sz w:val="44"/>
          <w:szCs w:val="44"/>
        </w:rPr>
        <w:t xml:space="preserve">      </w:t>
      </w:r>
    </w:ins>
  </w:p>
  <w:p w14:paraId="3BC6AC61" w14:textId="77777777" w:rsidR="00845072" w:rsidRPr="00D116ED" w:rsidRDefault="00845072" w:rsidP="00C1793B">
    <w:pPr>
      <w:pStyle w:val="Kopfzeile"/>
      <w:rPr>
        <w:rFonts w:ascii="Arial" w:hAnsi="Arial" w:cs="Arial"/>
        <w:sz w:val="44"/>
        <w:szCs w:val="4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E3CDB" w14:textId="77777777" w:rsidR="00845072" w:rsidRPr="00D116ED" w:rsidRDefault="00845072" w:rsidP="005D78CF">
    <w:pPr>
      <w:pStyle w:val="Kopfzeile"/>
      <w:tabs>
        <w:tab w:val="clear" w:pos="4536"/>
        <w:tab w:val="center" w:pos="-2552"/>
        <w:tab w:val="left" w:pos="4111"/>
      </w:tabs>
      <w:rPr>
        <w:rFonts w:ascii="Arial" w:hAnsi="Arial" w:cs="Arial"/>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7D0FB" w14:textId="77777777" w:rsidR="00845072" w:rsidRDefault="00845072" w:rsidP="00D52838">
    <w:pPr>
      <w:pStyle w:val="Kopfzeile"/>
      <w:framePr w:wrap="around" w:vAnchor="text" w:hAnchor="margin" w:y="1"/>
      <w:rPr>
        <w:ins w:id="3477" w:author="Neu" w:date="2018-04-05T09:40:00Z"/>
        <w:rStyle w:val="Seitenzahl"/>
      </w:rPr>
    </w:pPr>
    <w:ins w:id="3478" w:author="Neu" w:date="2018-04-05T09:40:00Z">
      <w:r>
        <w:rPr>
          <w:rStyle w:val="Seitenzahl"/>
        </w:rPr>
        <w:fldChar w:fldCharType="begin"/>
      </w:r>
      <w:r>
        <w:rPr>
          <w:rStyle w:val="Seitenzahl"/>
        </w:rPr>
        <w:instrText xml:space="preserve">PAGE  </w:instrText>
      </w:r>
      <w:r>
        <w:rPr>
          <w:rStyle w:val="Seitenzahl"/>
        </w:rPr>
        <w:fldChar w:fldCharType="end"/>
      </w:r>
    </w:ins>
  </w:p>
  <w:p w14:paraId="007927FF" w14:textId="77777777" w:rsidR="00845072" w:rsidRDefault="00845072" w:rsidP="00F84B90">
    <w:pPr>
      <w:pStyle w:val="Kopfzeile"/>
      <w:ind w:right="360" w:firstLine="360"/>
      <w:rPr>
        <w:ins w:id="3479" w:author="Neu" w:date="2018-04-05T09:40:00Z"/>
      </w:rPr>
    </w:pPr>
  </w:p>
  <w:p w14:paraId="430009F3" w14:textId="77777777" w:rsidR="00845072" w:rsidRDefault="00845072">
    <w:pPr>
      <w:rPr>
        <w:ins w:id="3480" w:author="Neu" w:date="2018-04-05T09:40:00Z"/>
      </w:rPr>
    </w:pPr>
  </w:p>
  <w:p w14:paraId="738A7E7A" w14:textId="77777777" w:rsidR="00845072" w:rsidRDefault="0084507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BE9E11" w14:textId="77777777" w:rsidR="00845072" w:rsidRPr="005D78CF" w:rsidRDefault="00845072" w:rsidP="005D78CF">
    <w:pPr>
      <w:pStyle w:val="Kopfzeile"/>
      <w:tabs>
        <w:tab w:val="clear" w:pos="4536"/>
        <w:tab w:val="center" w:pos="-2552"/>
        <w:tab w:val="left" w:pos="4111"/>
      </w:tabs>
      <w:rPr>
        <w:rFonts w:ascii="Arial" w:hAnsi="Arial" w:cs="Arial"/>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4864583"/>
    <w:multiLevelType w:val="hybridMultilevel"/>
    <w:tmpl w:val="F94812FF"/>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BD269D81"/>
    <w:multiLevelType w:val="hybridMultilevel"/>
    <w:tmpl w:val="8B86A2AD"/>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E55A86C"/>
    <w:multiLevelType w:val="hybridMultilevel"/>
    <w:tmpl w:val="62877B2F"/>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4155401"/>
    <w:multiLevelType w:val="multilevel"/>
    <w:tmpl w:val="BB3EB06E"/>
    <w:styleLink w:val="FormatvorlageFormatvorlageNummerierteListeMitGliederung1"/>
    <w:lvl w:ilvl="0">
      <w:start w:val="1"/>
      <w:numFmt w:val="decimal"/>
      <w:lvlText w:val="%1."/>
      <w:lvlJc w:val="left"/>
      <w:pPr>
        <w:tabs>
          <w:tab w:val="num" w:pos="720"/>
        </w:tabs>
        <w:ind w:left="720" w:hanging="360"/>
      </w:pPr>
      <w:rPr>
        <w:rFonts w:ascii="Arial" w:hAnsi="Arial"/>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8FE2682"/>
    <w:multiLevelType w:val="hybridMultilevel"/>
    <w:tmpl w:val="D41E2AF4"/>
    <w:lvl w:ilvl="0" w:tplc="3E222842">
      <w:start w:val="1"/>
      <w:numFmt w:val="lowerLetter"/>
      <w:lvlText w:val="%1)"/>
      <w:lvlJc w:val="left"/>
      <w:pPr>
        <w:ind w:left="360" w:hanging="360"/>
      </w:pPr>
      <w:rPr>
        <w:rFonts w:hint="default"/>
        <w:b w:val="0"/>
      </w:rPr>
    </w:lvl>
    <w:lvl w:ilvl="1" w:tplc="04070019" w:tentative="1">
      <w:start w:val="1"/>
      <w:numFmt w:val="lowerLetter"/>
      <w:lvlText w:val="%2."/>
      <w:lvlJc w:val="left"/>
      <w:pPr>
        <w:ind w:left="1866" w:hanging="360"/>
      </w:pPr>
    </w:lvl>
    <w:lvl w:ilvl="2" w:tplc="0407001B" w:tentative="1">
      <w:start w:val="1"/>
      <w:numFmt w:val="lowerRoman"/>
      <w:lvlText w:val="%3."/>
      <w:lvlJc w:val="right"/>
      <w:pPr>
        <w:ind w:left="2586" w:hanging="180"/>
      </w:pPr>
    </w:lvl>
    <w:lvl w:ilvl="3" w:tplc="0407000F" w:tentative="1">
      <w:start w:val="1"/>
      <w:numFmt w:val="decimal"/>
      <w:lvlText w:val="%4."/>
      <w:lvlJc w:val="left"/>
      <w:pPr>
        <w:ind w:left="3306" w:hanging="360"/>
      </w:pPr>
    </w:lvl>
    <w:lvl w:ilvl="4" w:tplc="04070019" w:tentative="1">
      <w:start w:val="1"/>
      <w:numFmt w:val="lowerLetter"/>
      <w:lvlText w:val="%5."/>
      <w:lvlJc w:val="left"/>
      <w:pPr>
        <w:ind w:left="4026" w:hanging="360"/>
      </w:pPr>
    </w:lvl>
    <w:lvl w:ilvl="5" w:tplc="0407001B" w:tentative="1">
      <w:start w:val="1"/>
      <w:numFmt w:val="lowerRoman"/>
      <w:lvlText w:val="%6."/>
      <w:lvlJc w:val="right"/>
      <w:pPr>
        <w:ind w:left="4746" w:hanging="180"/>
      </w:pPr>
    </w:lvl>
    <w:lvl w:ilvl="6" w:tplc="0407000F" w:tentative="1">
      <w:start w:val="1"/>
      <w:numFmt w:val="decimal"/>
      <w:lvlText w:val="%7."/>
      <w:lvlJc w:val="left"/>
      <w:pPr>
        <w:ind w:left="5466" w:hanging="360"/>
      </w:pPr>
    </w:lvl>
    <w:lvl w:ilvl="7" w:tplc="04070019" w:tentative="1">
      <w:start w:val="1"/>
      <w:numFmt w:val="lowerLetter"/>
      <w:lvlText w:val="%8."/>
      <w:lvlJc w:val="left"/>
      <w:pPr>
        <w:ind w:left="6186" w:hanging="360"/>
      </w:pPr>
    </w:lvl>
    <w:lvl w:ilvl="8" w:tplc="0407001B" w:tentative="1">
      <w:start w:val="1"/>
      <w:numFmt w:val="lowerRoman"/>
      <w:lvlText w:val="%9."/>
      <w:lvlJc w:val="right"/>
      <w:pPr>
        <w:ind w:left="6906" w:hanging="180"/>
      </w:pPr>
    </w:lvl>
  </w:abstractNum>
  <w:abstractNum w:abstractNumId="5" w15:restartNumberingAfterBreak="0">
    <w:nsid w:val="1A003203"/>
    <w:multiLevelType w:val="hybridMultilevel"/>
    <w:tmpl w:val="A6CE9DE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1CB91BE0"/>
    <w:multiLevelType w:val="hybridMultilevel"/>
    <w:tmpl w:val="0E1818D8"/>
    <w:lvl w:ilvl="0" w:tplc="0407000F">
      <w:start w:val="1"/>
      <w:numFmt w:val="decimal"/>
      <w:lvlText w:val="%1."/>
      <w:lvlJc w:val="left"/>
      <w:pPr>
        <w:ind w:left="2160" w:hanging="360"/>
      </w:pPr>
    </w:lvl>
    <w:lvl w:ilvl="1" w:tplc="04070019" w:tentative="1">
      <w:start w:val="1"/>
      <w:numFmt w:val="lowerLetter"/>
      <w:lvlText w:val="%2."/>
      <w:lvlJc w:val="left"/>
      <w:pPr>
        <w:ind w:left="2880" w:hanging="360"/>
      </w:pPr>
    </w:lvl>
    <w:lvl w:ilvl="2" w:tplc="0407001B" w:tentative="1">
      <w:start w:val="1"/>
      <w:numFmt w:val="lowerRoman"/>
      <w:lvlText w:val="%3."/>
      <w:lvlJc w:val="right"/>
      <w:pPr>
        <w:ind w:left="3600" w:hanging="180"/>
      </w:pPr>
    </w:lvl>
    <w:lvl w:ilvl="3" w:tplc="0407000F" w:tentative="1">
      <w:start w:val="1"/>
      <w:numFmt w:val="decimal"/>
      <w:lvlText w:val="%4."/>
      <w:lvlJc w:val="left"/>
      <w:pPr>
        <w:ind w:left="4320" w:hanging="360"/>
      </w:pPr>
    </w:lvl>
    <w:lvl w:ilvl="4" w:tplc="04070019" w:tentative="1">
      <w:start w:val="1"/>
      <w:numFmt w:val="lowerLetter"/>
      <w:lvlText w:val="%5."/>
      <w:lvlJc w:val="left"/>
      <w:pPr>
        <w:ind w:left="5040" w:hanging="360"/>
      </w:pPr>
    </w:lvl>
    <w:lvl w:ilvl="5" w:tplc="0407001B" w:tentative="1">
      <w:start w:val="1"/>
      <w:numFmt w:val="lowerRoman"/>
      <w:lvlText w:val="%6."/>
      <w:lvlJc w:val="right"/>
      <w:pPr>
        <w:ind w:left="5760" w:hanging="180"/>
      </w:pPr>
    </w:lvl>
    <w:lvl w:ilvl="6" w:tplc="0407000F" w:tentative="1">
      <w:start w:val="1"/>
      <w:numFmt w:val="decimal"/>
      <w:lvlText w:val="%7."/>
      <w:lvlJc w:val="left"/>
      <w:pPr>
        <w:ind w:left="6480" w:hanging="360"/>
      </w:pPr>
    </w:lvl>
    <w:lvl w:ilvl="7" w:tplc="04070019" w:tentative="1">
      <w:start w:val="1"/>
      <w:numFmt w:val="lowerLetter"/>
      <w:lvlText w:val="%8."/>
      <w:lvlJc w:val="left"/>
      <w:pPr>
        <w:ind w:left="7200" w:hanging="360"/>
      </w:pPr>
    </w:lvl>
    <w:lvl w:ilvl="8" w:tplc="0407001B" w:tentative="1">
      <w:start w:val="1"/>
      <w:numFmt w:val="lowerRoman"/>
      <w:lvlText w:val="%9."/>
      <w:lvlJc w:val="right"/>
      <w:pPr>
        <w:ind w:left="7920" w:hanging="180"/>
      </w:pPr>
    </w:lvl>
  </w:abstractNum>
  <w:abstractNum w:abstractNumId="7" w15:restartNumberingAfterBreak="0">
    <w:nsid w:val="1E3D542E"/>
    <w:multiLevelType w:val="hybridMultilevel"/>
    <w:tmpl w:val="188E7408"/>
    <w:lvl w:ilvl="0" w:tplc="1AAEE754">
      <w:start w:val="1"/>
      <w:numFmt w:val="decimal"/>
      <w:suff w:val="nothing"/>
      <w:lvlText w:val="(%1)"/>
      <w:lvlJc w:val="left"/>
      <w:pPr>
        <w:ind w:left="36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1DD4F13"/>
    <w:multiLevelType w:val="hybridMultilevel"/>
    <w:tmpl w:val="8C922AB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21FB5C60"/>
    <w:multiLevelType w:val="hybridMultilevel"/>
    <w:tmpl w:val="D1C028E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69B4A24"/>
    <w:multiLevelType w:val="singleLevel"/>
    <w:tmpl w:val="0B562A26"/>
    <w:lvl w:ilvl="0">
      <w:start w:val="1"/>
      <w:numFmt w:val="decimal"/>
      <w:pStyle w:val="AbdruckVert"/>
      <w:lvlText w:val="%1."/>
      <w:lvlJc w:val="left"/>
      <w:pPr>
        <w:tabs>
          <w:tab w:val="num" w:pos="420"/>
        </w:tabs>
        <w:ind w:left="420" w:hanging="420"/>
      </w:pPr>
      <w:rPr>
        <w:rFonts w:hint="default"/>
        <w:u w:val="none"/>
      </w:rPr>
    </w:lvl>
  </w:abstractNum>
  <w:abstractNum w:abstractNumId="11" w15:restartNumberingAfterBreak="0">
    <w:nsid w:val="269C71B5"/>
    <w:multiLevelType w:val="hybridMultilevel"/>
    <w:tmpl w:val="A896355A"/>
    <w:lvl w:ilvl="0" w:tplc="04070017">
      <w:start w:val="1"/>
      <w:numFmt w:val="lowerLetter"/>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C6F4E03"/>
    <w:multiLevelType w:val="hybridMultilevel"/>
    <w:tmpl w:val="33B88E0A"/>
    <w:lvl w:ilvl="0" w:tplc="6276E83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2C864472"/>
    <w:multiLevelType w:val="multilevel"/>
    <w:tmpl w:val="BB3EB06E"/>
    <w:styleLink w:val="FormatvorlageNummerierteListe1"/>
    <w:lvl w:ilvl="0">
      <w:start w:val="1"/>
      <w:numFmt w:val="decimal"/>
      <w:lvlText w:val="%1."/>
      <w:lvlJc w:val="left"/>
      <w:pPr>
        <w:tabs>
          <w:tab w:val="num" w:pos="720"/>
        </w:tabs>
        <w:ind w:left="720" w:hanging="360"/>
      </w:pPr>
      <w:rPr>
        <w:rFonts w:ascii="Arial" w:hAnsi="Arial"/>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2CDB10A9"/>
    <w:multiLevelType w:val="hybridMultilevel"/>
    <w:tmpl w:val="6AA4A568"/>
    <w:lvl w:ilvl="0" w:tplc="87986B4A">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2F7E3FB0"/>
    <w:multiLevelType w:val="hybridMultilevel"/>
    <w:tmpl w:val="EF900D2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5B63DA0"/>
    <w:multiLevelType w:val="hybridMultilevel"/>
    <w:tmpl w:val="D2E412C2"/>
    <w:lvl w:ilvl="0" w:tplc="0407000F">
      <w:start w:val="1"/>
      <w:numFmt w:val="decimal"/>
      <w:lvlText w:val="%1."/>
      <w:lvlJc w:val="left"/>
      <w:pPr>
        <w:ind w:left="360" w:hanging="360"/>
      </w:pPr>
    </w:lvl>
    <w:lvl w:ilvl="1" w:tplc="5E822E6A">
      <w:start w:val="1"/>
      <w:numFmt w:val="decimal"/>
      <w:lvlText w:val="%2."/>
      <w:lvlJc w:val="left"/>
      <w:pPr>
        <w:ind w:left="1080" w:hanging="360"/>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376A2BB3"/>
    <w:multiLevelType w:val="hybridMultilevel"/>
    <w:tmpl w:val="3E92F84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38066D91"/>
    <w:multiLevelType w:val="hybridMultilevel"/>
    <w:tmpl w:val="188E7408"/>
    <w:lvl w:ilvl="0" w:tplc="1AAEE754">
      <w:start w:val="1"/>
      <w:numFmt w:val="decimal"/>
      <w:suff w:val="nothing"/>
      <w:lvlText w:val="(%1)"/>
      <w:lvlJc w:val="left"/>
      <w:pPr>
        <w:ind w:left="36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D4256A9"/>
    <w:multiLevelType w:val="hybridMultilevel"/>
    <w:tmpl w:val="632ADE2C"/>
    <w:lvl w:ilvl="0" w:tplc="2EDAC8D0">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3E493158"/>
    <w:multiLevelType w:val="hybridMultilevel"/>
    <w:tmpl w:val="58DEC518"/>
    <w:lvl w:ilvl="0" w:tplc="04070017">
      <w:start w:val="1"/>
      <w:numFmt w:val="lowerLetter"/>
      <w:lvlText w:val="%1)"/>
      <w:lvlJc w:val="left"/>
      <w:pPr>
        <w:ind w:left="107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264446F"/>
    <w:multiLevelType w:val="hybridMultilevel"/>
    <w:tmpl w:val="95961D64"/>
    <w:lvl w:ilvl="0" w:tplc="0407000F">
      <w:start w:val="1"/>
      <w:numFmt w:val="decimal"/>
      <w:lvlText w:val="%1."/>
      <w:lvlJc w:val="left"/>
      <w:pPr>
        <w:ind w:left="1146" w:hanging="360"/>
      </w:pPr>
    </w:lvl>
    <w:lvl w:ilvl="1" w:tplc="04070019" w:tentative="1">
      <w:start w:val="1"/>
      <w:numFmt w:val="lowerLetter"/>
      <w:lvlText w:val="%2."/>
      <w:lvlJc w:val="left"/>
      <w:pPr>
        <w:ind w:left="1866" w:hanging="360"/>
      </w:pPr>
    </w:lvl>
    <w:lvl w:ilvl="2" w:tplc="0407001B" w:tentative="1">
      <w:start w:val="1"/>
      <w:numFmt w:val="lowerRoman"/>
      <w:lvlText w:val="%3."/>
      <w:lvlJc w:val="right"/>
      <w:pPr>
        <w:ind w:left="2586" w:hanging="180"/>
      </w:pPr>
    </w:lvl>
    <w:lvl w:ilvl="3" w:tplc="0407000F" w:tentative="1">
      <w:start w:val="1"/>
      <w:numFmt w:val="decimal"/>
      <w:lvlText w:val="%4."/>
      <w:lvlJc w:val="left"/>
      <w:pPr>
        <w:ind w:left="3306" w:hanging="360"/>
      </w:pPr>
    </w:lvl>
    <w:lvl w:ilvl="4" w:tplc="04070019" w:tentative="1">
      <w:start w:val="1"/>
      <w:numFmt w:val="lowerLetter"/>
      <w:lvlText w:val="%5."/>
      <w:lvlJc w:val="left"/>
      <w:pPr>
        <w:ind w:left="4026" w:hanging="360"/>
      </w:pPr>
    </w:lvl>
    <w:lvl w:ilvl="5" w:tplc="0407001B" w:tentative="1">
      <w:start w:val="1"/>
      <w:numFmt w:val="lowerRoman"/>
      <w:lvlText w:val="%6."/>
      <w:lvlJc w:val="right"/>
      <w:pPr>
        <w:ind w:left="4746" w:hanging="180"/>
      </w:pPr>
    </w:lvl>
    <w:lvl w:ilvl="6" w:tplc="0407000F" w:tentative="1">
      <w:start w:val="1"/>
      <w:numFmt w:val="decimal"/>
      <w:lvlText w:val="%7."/>
      <w:lvlJc w:val="left"/>
      <w:pPr>
        <w:ind w:left="5466" w:hanging="360"/>
      </w:pPr>
    </w:lvl>
    <w:lvl w:ilvl="7" w:tplc="04070019" w:tentative="1">
      <w:start w:val="1"/>
      <w:numFmt w:val="lowerLetter"/>
      <w:lvlText w:val="%8."/>
      <w:lvlJc w:val="left"/>
      <w:pPr>
        <w:ind w:left="6186" w:hanging="360"/>
      </w:pPr>
    </w:lvl>
    <w:lvl w:ilvl="8" w:tplc="0407001B" w:tentative="1">
      <w:start w:val="1"/>
      <w:numFmt w:val="lowerRoman"/>
      <w:lvlText w:val="%9."/>
      <w:lvlJc w:val="right"/>
      <w:pPr>
        <w:ind w:left="6906" w:hanging="180"/>
      </w:pPr>
    </w:lvl>
  </w:abstractNum>
  <w:abstractNum w:abstractNumId="22" w15:restartNumberingAfterBreak="0">
    <w:nsid w:val="445F3AED"/>
    <w:multiLevelType w:val="hybridMultilevel"/>
    <w:tmpl w:val="0E1818D8"/>
    <w:lvl w:ilvl="0" w:tplc="0407000F">
      <w:start w:val="1"/>
      <w:numFmt w:val="decimal"/>
      <w:lvlText w:val="%1."/>
      <w:lvlJc w:val="left"/>
      <w:pPr>
        <w:ind w:left="2160" w:hanging="360"/>
      </w:pPr>
    </w:lvl>
    <w:lvl w:ilvl="1" w:tplc="04070019" w:tentative="1">
      <w:start w:val="1"/>
      <w:numFmt w:val="lowerLetter"/>
      <w:lvlText w:val="%2."/>
      <w:lvlJc w:val="left"/>
      <w:pPr>
        <w:ind w:left="2880" w:hanging="360"/>
      </w:pPr>
    </w:lvl>
    <w:lvl w:ilvl="2" w:tplc="0407001B" w:tentative="1">
      <w:start w:val="1"/>
      <w:numFmt w:val="lowerRoman"/>
      <w:lvlText w:val="%3."/>
      <w:lvlJc w:val="right"/>
      <w:pPr>
        <w:ind w:left="3600" w:hanging="180"/>
      </w:pPr>
    </w:lvl>
    <w:lvl w:ilvl="3" w:tplc="0407000F" w:tentative="1">
      <w:start w:val="1"/>
      <w:numFmt w:val="decimal"/>
      <w:lvlText w:val="%4."/>
      <w:lvlJc w:val="left"/>
      <w:pPr>
        <w:ind w:left="4320" w:hanging="360"/>
      </w:pPr>
    </w:lvl>
    <w:lvl w:ilvl="4" w:tplc="04070019" w:tentative="1">
      <w:start w:val="1"/>
      <w:numFmt w:val="lowerLetter"/>
      <w:lvlText w:val="%5."/>
      <w:lvlJc w:val="left"/>
      <w:pPr>
        <w:ind w:left="5040" w:hanging="360"/>
      </w:pPr>
    </w:lvl>
    <w:lvl w:ilvl="5" w:tplc="0407001B" w:tentative="1">
      <w:start w:val="1"/>
      <w:numFmt w:val="lowerRoman"/>
      <w:lvlText w:val="%6."/>
      <w:lvlJc w:val="right"/>
      <w:pPr>
        <w:ind w:left="5760" w:hanging="180"/>
      </w:pPr>
    </w:lvl>
    <w:lvl w:ilvl="6" w:tplc="0407000F" w:tentative="1">
      <w:start w:val="1"/>
      <w:numFmt w:val="decimal"/>
      <w:lvlText w:val="%7."/>
      <w:lvlJc w:val="left"/>
      <w:pPr>
        <w:ind w:left="6480" w:hanging="360"/>
      </w:pPr>
    </w:lvl>
    <w:lvl w:ilvl="7" w:tplc="04070019" w:tentative="1">
      <w:start w:val="1"/>
      <w:numFmt w:val="lowerLetter"/>
      <w:lvlText w:val="%8."/>
      <w:lvlJc w:val="left"/>
      <w:pPr>
        <w:ind w:left="7200" w:hanging="360"/>
      </w:pPr>
    </w:lvl>
    <w:lvl w:ilvl="8" w:tplc="0407001B" w:tentative="1">
      <w:start w:val="1"/>
      <w:numFmt w:val="lowerRoman"/>
      <w:lvlText w:val="%9."/>
      <w:lvlJc w:val="right"/>
      <w:pPr>
        <w:ind w:left="7920" w:hanging="180"/>
      </w:pPr>
    </w:lvl>
  </w:abstractNum>
  <w:abstractNum w:abstractNumId="23" w15:restartNumberingAfterBreak="0">
    <w:nsid w:val="451A2922"/>
    <w:multiLevelType w:val="hybridMultilevel"/>
    <w:tmpl w:val="1A582916"/>
    <w:lvl w:ilvl="0" w:tplc="0407000F">
      <w:start w:val="1"/>
      <w:numFmt w:val="decimal"/>
      <w:lvlText w:val="%1."/>
      <w:lvlJc w:val="left"/>
      <w:pPr>
        <w:ind w:left="360" w:hanging="360"/>
      </w:pPr>
    </w:lvl>
    <w:lvl w:ilvl="1" w:tplc="3918C1A8">
      <w:start w:val="1"/>
      <w:numFmt w:val="lowerLetter"/>
      <w:lvlText w:val="%2)"/>
      <w:lvlJc w:val="left"/>
      <w:pPr>
        <w:ind w:left="1080" w:hanging="360"/>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45E80BE5"/>
    <w:multiLevelType w:val="hybridMultilevel"/>
    <w:tmpl w:val="86CA7814"/>
    <w:lvl w:ilvl="0" w:tplc="0407000F">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15:restartNumberingAfterBreak="0">
    <w:nsid w:val="480B13D4"/>
    <w:multiLevelType w:val="hybridMultilevel"/>
    <w:tmpl w:val="D1C028E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9643551"/>
    <w:multiLevelType w:val="multilevel"/>
    <w:tmpl w:val="67ACCF70"/>
    <w:lvl w:ilvl="0">
      <w:start w:val="10"/>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3"/>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4B40253E"/>
    <w:multiLevelType w:val="multilevel"/>
    <w:tmpl w:val="C7BCF9D8"/>
    <w:lvl w:ilvl="0">
      <w:start w:val="8"/>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2"/>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4CB46ADF"/>
    <w:multiLevelType w:val="multilevel"/>
    <w:tmpl w:val="2A3C9CAA"/>
    <w:lvl w:ilvl="0">
      <w:start w:val="1"/>
      <w:numFmt w:val="upperRoman"/>
      <w:lvlRestart w:val="0"/>
      <w:pStyle w:val="SVEbene1"/>
      <w:lvlText w:val="%1."/>
      <w:lvlJc w:val="right"/>
      <w:pPr>
        <w:tabs>
          <w:tab w:val="num" w:pos="0"/>
        </w:tabs>
        <w:ind w:left="0" w:hanging="227"/>
      </w:pPr>
      <w:rPr>
        <w:rFonts w:ascii="Arial" w:hAnsi="Arial" w:hint="default"/>
        <w:b w:val="0"/>
        <w:i w:val="0"/>
        <w:sz w:val="22"/>
      </w:rPr>
    </w:lvl>
    <w:lvl w:ilvl="1">
      <w:start w:val="1"/>
      <w:numFmt w:val="decimal"/>
      <w:pStyle w:val="SVEbene2"/>
      <w:lvlText w:val="%2."/>
      <w:lvlJc w:val="left"/>
      <w:pPr>
        <w:tabs>
          <w:tab w:val="num" w:pos="397"/>
        </w:tabs>
        <w:ind w:left="397" w:hanging="397"/>
      </w:pPr>
      <w:rPr>
        <w:rFonts w:ascii="Arial" w:hAnsi="Arial" w:hint="default"/>
        <w:b w:val="0"/>
        <w:i w:val="0"/>
        <w:sz w:val="22"/>
      </w:rPr>
    </w:lvl>
    <w:lvl w:ilvl="2">
      <w:start w:val="1"/>
      <w:numFmt w:val="lowerLetter"/>
      <w:pStyle w:val="SVEbene3"/>
      <w:lvlText w:val="%3)"/>
      <w:lvlJc w:val="left"/>
      <w:pPr>
        <w:tabs>
          <w:tab w:val="num" w:pos="1021"/>
        </w:tabs>
        <w:ind w:left="1021" w:hanging="312"/>
      </w:pPr>
      <w:rPr>
        <w:rFonts w:ascii="Arial" w:hAnsi="Arial" w:hint="default"/>
        <w:b w:val="0"/>
        <w:i w:val="0"/>
        <w:sz w:val="22"/>
      </w:rPr>
    </w:lvl>
    <w:lvl w:ilvl="3">
      <w:start w:val="27"/>
      <w:numFmt w:val="lowerLetter"/>
      <w:pStyle w:val="SVEbene4"/>
      <w:lvlText w:val="%4)"/>
      <w:lvlJc w:val="left"/>
      <w:pPr>
        <w:tabs>
          <w:tab w:val="num" w:pos="1219"/>
        </w:tabs>
        <w:ind w:left="1219" w:hanging="510"/>
      </w:pPr>
      <w:rPr>
        <w:rFonts w:ascii="Arial" w:hAnsi="Arial" w:hint="default"/>
        <w:b w:val="0"/>
        <w:i w:val="0"/>
        <w:sz w:val="22"/>
      </w:rPr>
    </w:lvl>
    <w:lvl w:ilvl="4">
      <w:start w:val="1"/>
      <w:numFmt w:val="decimal"/>
      <w:lvlText w:val="%1.%2.%3.%4.%5."/>
      <w:lvlJc w:val="left"/>
      <w:pPr>
        <w:tabs>
          <w:tab w:val="num" w:pos="1979"/>
        </w:tabs>
        <w:ind w:left="1691" w:hanging="792"/>
      </w:pPr>
      <w:rPr>
        <w:rFonts w:hint="default"/>
      </w:rPr>
    </w:lvl>
    <w:lvl w:ilvl="5">
      <w:start w:val="1"/>
      <w:numFmt w:val="decimal"/>
      <w:lvlText w:val="%1.%2.%3.%4.%5.%6."/>
      <w:lvlJc w:val="left"/>
      <w:pPr>
        <w:tabs>
          <w:tab w:val="num" w:pos="2699"/>
        </w:tabs>
        <w:ind w:left="2195" w:hanging="936"/>
      </w:pPr>
      <w:rPr>
        <w:rFonts w:hint="default"/>
      </w:rPr>
    </w:lvl>
    <w:lvl w:ilvl="6">
      <w:start w:val="1"/>
      <w:numFmt w:val="decimal"/>
      <w:lvlText w:val="%1.%2.%3.%4.%5.%6.%7."/>
      <w:lvlJc w:val="left"/>
      <w:pPr>
        <w:tabs>
          <w:tab w:val="num" w:pos="3059"/>
        </w:tabs>
        <w:ind w:left="2699" w:hanging="1080"/>
      </w:pPr>
      <w:rPr>
        <w:rFonts w:hint="default"/>
      </w:rPr>
    </w:lvl>
    <w:lvl w:ilvl="7">
      <w:start w:val="1"/>
      <w:numFmt w:val="decimal"/>
      <w:lvlText w:val="%1.%2.%3.%4.%5.%6.%7.%8."/>
      <w:lvlJc w:val="left"/>
      <w:pPr>
        <w:tabs>
          <w:tab w:val="num" w:pos="3779"/>
        </w:tabs>
        <w:ind w:left="3203" w:hanging="1224"/>
      </w:pPr>
      <w:rPr>
        <w:rFonts w:hint="default"/>
      </w:rPr>
    </w:lvl>
    <w:lvl w:ilvl="8">
      <w:start w:val="1"/>
      <w:numFmt w:val="decimal"/>
      <w:lvlText w:val="%1.%2.%3.%4.%5.%6.%7.%8.%9."/>
      <w:lvlJc w:val="left"/>
      <w:pPr>
        <w:tabs>
          <w:tab w:val="num" w:pos="4139"/>
        </w:tabs>
        <w:ind w:left="3779" w:hanging="1440"/>
      </w:pPr>
      <w:rPr>
        <w:rFonts w:hint="default"/>
      </w:rPr>
    </w:lvl>
  </w:abstractNum>
  <w:abstractNum w:abstractNumId="29" w15:restartNumberingAfterBreak="0">
    <w:nsid w:val="4EED1CF6"/>
    <w:multiLevelType w:val="multilevel"/>
    <w:tmpl w:val="C7BCF9D8"/>
    <w:lvl w:ilvl="0">
      <w:start w:val="8"/>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2"/>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4F245C8B"/>
    <w:multiLevelType w:val="hybridMultilevel"/>
    <w:tmpl w:val="33B88E0A"/>
    <w:lvl w:ilvl="0" w:tplc="6276E83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4F9E1BDF"/>
    <w:multiLevelType w:val="hybridMultilevel"/>
    <w:tmpl w:val="D1C028E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4FD728D9"/>
    <w:multiLevelType w:val="hybridMultilevel"/>
    <w:tmpl w:val="791E0988"/>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3" w15:restartNumberingAfterBreak="0">
    <w:nsid w:val="4FEF46EE"/>
    <w:multiLevelType w:val="hybridMultilevel"/>
    <w:tmpl w:val="340297A8"/>
    <w:lvl w:ilvl="0" w:tplc="04070017">
      <w:start w:val="1"/>
      <w:numFmt w:val="lowerLetter"/>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4" w15:restartNumberingAfterBreak="0">
    <w:nsid w:val="53F520C7"/>
    <w:multiLevelType w:val="singleLevel"/>
    <w:tmpl w:val="88103E0E"/>
    <w:lvl w:ilvl="0">
      <w:start w:val="2"/>
      <w:numFmt w:val="upperRoman"/>
      <w:pStyle w:val="Verfgung"/>
      <w:lvlText w:val="%1."/>
      <w:lvlJc w:val="left"/>
      <w:pPr>
        <w:tabs>
          <w:tab w:val="num" w:pos="720"/>
        </w:tabs>
        <w:ind w:left="720" w:hanging="720"/>
      </w:pPr>
    </w:lvl>
  </w:abstractNum>
  <w:abstractNum w:abstractNumId="35" w15:restartNumberingAfterBreak="0">
    <w:nsid w:val="56CF17EF"/>
    <w:multiLevelType w:val="multilevel"/>
    <w:tmpl w:val="092AE2EA"/>
    <w:lvl w:ilvl="0">
      <w:start w:val="3"/>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5A8D26C0"/>
    <w:multiLevelType w:val="hybridMultilevel"/>
    <w:tmpl w:val="D1C028E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5ADD0AC4"/>
    <w:multiLevelType w:val="hybridMultilevel"/>
    <w:tmpl w:val="BEC41FC0"/>
    <w:lvl w:ilvl="0" w:tplc="A1EC760A">
      <w:start w:val="1"/>
      <w:numFmt w:val="decimal"/>
      <w:lvlText w:val="(%1)"/>
      <w:lvlJc w:val="left"/>
      <w:pPr>
        <w:ind w:left="1778" w:hanging="360"/>
      </w:pPr>
      <w:rPr>
        <w:rFonts w:hint="default"/>
      </w:rPr>
    </w:lvl>
    <w:lvl w:ilvl="1" w:tplc="04070019" w:tentative="1">
      <w:start w:val="1"/>
      <w:numFmt w:val="lowerLetter"/>
      <w:lvlText w:val="%2."/>
      <w:lvlJc w:val="left"/>
      <w:pPr>
        <w:ind w:left="2498" w:hanging="360"/>
      </w:pPr>
    </w:lvl>
    <w:lvl w:ilvl="2" w:tplc="0407001B" w:tentative="1">
      <w:start w:val="1"/>
      <w:numFmt w:val="lowerRoman"/>
      <w:lvlText w:val="%3."/>
      <w:lvlJc w:val="right"/>
      <w:pPr>
        <w:ind w:left="3218" w:hanging="180"/>
      </w:pPr>
    </w:lvl>
    <w:lvl w:ilvl="3" w:tplc="0407000F">
      <w:start w:val="1"/>
      <w:numFmt w:val="decimal"/>
      <w:lvlText w:val="%4."/>
      <w:lvlJc w:val="left"/>
      <w:pPr>
        <w:ind w:left="3938" w:hanging="360"/>
      </w:pPr>
    </w:lvl>
    <w:lvl w:ilvl="4" w:tplc="04070019" w:tentative="1">
      <w:start w:val="1"/>
      <w:numFmt w:val="lowerLetter"/>
      <w:lvlText w:val="%5."/>
      <w:lvlJc w:val="left"/>
      <w:pPr>
        <w:ind w:left="4658" w:hanging="360"/>
      </w:pPr>
    </w:lvl>
    <w:lvl w:ilvl="5" w:tplc="0407001B" w:tentative="1">
      <w:start w:val="1"/>
      <w:numFmt w:val="lowerRoman"/>
      <w:lvlText w:val="%6."/>
      <w:lvlJc w:val="right"/>
      <w:pPr>
        <w:ind w:left="5378" w:hanging="180"/>
      </w:pPr>
    </w:lvl>
    <w:lvl w:ilvl="6" w:tplc="0407000F" w:tentative="1">
      <w:start w:val="1"/>
      <w:numFmt w:val="decimal"/>
      <w:lvlText w:val="%7."/>
      <w:lvlJc w:val="left"/>
      <w:pPr>
        <w:ind w:left="6098" w:hanging="360"/>
      </w:pPr>
    </w:lvl>
    <w:lvl w:ilvl="7" w:tplc="04070019" w:tentative="1">
      <w:start w:val="1"/>
      <w:numFmt w:val="lowerLetter"/>
      <w:lvlText w:val="%8."/>
      <w:lvlJc w:val="left"/>
      <w:pPr>
        <w:ind w:left="6818" w:hanging="360"/>
      </w:pPr>
    </w:lvl>
    <w:lvl w:ilvl="8" w:tplc="0407001B" w:tentative="1">
      <w:start w:val="1"/>
      <w:numFmt w:val="lowerRoman"/>
      <w:lvlText w:val="%9."/>
      <w:lvlJc w:val="right"/>
      <w:pPr>
        <w:ind w:left="7538" w:hanging="180"/>
      </w:pPr>
    </w:lvl>
  </w:abstractNum>
  <w:abstractNum w:abstractNumId="38" w15:restartNumberingAfterBreak="0">
    <w:nsid w:val="5DAA061F"/>
    <w:multiLevelType w:val="hybridMultilevel"/>
    <w:tmpl w:val="58DEC518"/>
    <w:lvl w:ilvl="0" w:tplc="04070017">
      <w:start w:val="1"/>
      <w:numFmt w:val="lowerLetter"/>
      <w:lvlText w:val="%1)"/>
      <w:lvlJc w:val="left"/>
      <w:pPr>
        <w:ind w:left="107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62661E12"/>
    <w:multiLevelType w:val="hybridMultilevel"/>
    <w:tmpl w:val="8C1EBE0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0" w15:restartNumberingAfterBreak="0">
    <w:nsid w:val="64B7835F"/>
    <w:multiLevelType w:val="hybridMultilevel"/>
    <w:tmpl w:val="738FA35A"/>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1" w15:restartNumberingAfterBreak="0">
    <w:nsid w:val="67B01A2A"/>
    <w:multiLevelType w:val="hybridMultilevel"/>
    <w:tmpl w:val="5EF8DC76"/>
    <w:lvl w:ilvl="0" w:tplc="D9D0A77C">
      <w:start w:val="1"/>
      <w:numFmt w:val="decimal"/>
      <w:suff w:val="nothing"/>
      <w:lvlText w:val="(%1)"/>
      <w:lvlJc w:val="left"/>
      <w:pPr>
        <w:ind w:left="360" w:hanging="360"/>
      </w:pPr>
      <w:rPr>
        <w:rFonts w:hint="default"/>
        <w:color w:val="auto"/>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2" w15:restartNumberingAfterBreak="0">
    <w:nsid w:val="68C81323"/>
    <w:multiLevelType w:val="hybridMultilevel"/>
    <w:tmpl w:val="87648CF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3" w15:restartNumberingAfterBreak="0">
    <w:nsid w:val="6B80492F"/>
    <w:multiLevelType w:val="hybridMultilevel"/>
    <w:tmpl w:val="7B6A153A"/>
    <w:lvl w:ilvl="0" w:tplc="331661C6">
      <w:start w:val="1"/>
      <w:numFmt w:val="decimal"/>
      <w:lvlText w:val="%1."/>
      <w:lvlJc w:val="left"/>
      <w:pPr>
        <w:ind w:left="567" w:hanging="425"/>
      </w:pPr>
      <w:rPr>
        <w:rFonts w:hint="default"/>
      </w:rPr>
    </w:lvl>
    <w:lvl w:ilvl="1" w:tplc="04070019" w:tentative="1">
      <w:start w:val="1"/>
      <w:numFmt w:val="lowerLetter"/>
      <w:lvlText w:val="%2."/>
      <w:lvlJc w:val="left"/>
      <w:pPr>
        <w:ind w:left="2652" w:hanging="360"/>
      </w:pPr>
    </w:lvl>
    <w:lvl w:ilvl="2" w:tplc="0407001B" w:tentative="1">
      <w:start w:val="1"/>
      <w:numFmt w:val="lowerRoman"/>
      <w:lvlText w:val="%3."/>
      <w:lvlJc w:val="right"/>
      <w:pPr>
        <w:ind w:left="3372" w:hanging="180"/>
      </w:pPr>
    </w:lvl>
    <w:lvl w:ilvl="3" w:tplc="0407000F" w:tentative="1">
      <w:start w:val="1"/>
      <w:numFmt w:val="decimal"/>
      <w:lvlText w:val="%4."/>
      <w:lvlJc w:val="left"/>
      <w:pPr>
        <w:ind w:left="4092" w:hanging="360"/>
      </w:pPr>
    </w:lvl>
    <w:lvl w:ilvl="4" w:tplc="04070019" w:tentative="1">
      <w:start w:val="1"/>
      <w:numFmt w:val="lowerLetter"/>
      <w:lvlText w:val="%5."/>
      <w:lvlJc w:val="left"/>
      <w:pPr>
        <w:ind w:left="4812" w:hanging="360"/>
      </w:pPr>
    </w:lvl>
    <w:lvl w:ilvl="5" w:tplc="0407001B" w:tentative="1">
      <w:start w:val="1"/>
      <w:numFmt w:val="lowerRoman"/>
      <w:lvlText w:val="%6."/>
      <w:lvlJc w:val="right"/>
      <w:pPr>
        <w:ind w:left="5532" w:hanging="180"/>
      </w:pPr>
    </w:lvl>
    <w:lvl w:ilvl="6" w:tplc="0407000F" w:tentative="1">
      <w:start w:val="1"/>
      <w:numFmt w:val="decimal"/>
      <w:lvlText w:val="%7."/>
      <w:lvlJc w:val="left"/>
      <w:pPr>
        <w:ind w:left="6252" w:hanging="360"/>
      </w:pPr>
    </w:lvl>
    <w:lvl w:ilvl="7" w:tplc="04070019" w:tentative="1">
      <w:start w:val="1"/>
      <w:numFmt w:val="lowerLetter"/>
      <w:lvlText w:val="%8."/>
      <w:lvlJc w:val="left"/>
      <w:pPr>
        <w:ind w:left="6972" w:hanging="360"/>
      </w:pPr>
    </w:lvl>
    <w:lvl w:ilvl="8" w:tplc="0407001B" w:tentative="1">
      <w:start w:val="1"/>
      <w:numFmt w:val="lowerRoman"/>
      <w:lvlText w:val="%9."/>
      <w:lvlJc w:val="right"/>
      <w:pPr>
        <w:ind w:left="7692" w:hanging="180"/>
      </w:pPr>
    </w:lvl>
  </w:abstractNum>
  <w:abstractNum w:abstractNumId="44" w15:restartNumberingAfterBreak="0">
    <w:nsid w:val="6C8504C1"/>
    <w:multiLevelType w:val="multilevel"/>
    <w:tmpl w:val="64AA263A"/>
    <w:lvl w:ilvl="0">
      <w:start w:val="2"/>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6D540FEA"/>
    <w:multiLevelType w:val="hybridMultilevel"/>
    <w:tmpl w:val="542220E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6" w15:restartNumberingAfterBreak="0">
    <w:nsid w:val="726F51C6"/>
    <w:multiLevelType w:val="multilevel"/>
    <w:tmpl w:val="B75608D8"/>
    <w:lvl w:ilvl="0">
      <w:start w:val="2"/>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786"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72EE6CDB"/>
    <w:multiLevelType w:val="hybridMultilevel"/>
    <w:tmpl w:val="B2EA5B5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8" w15:restartNumberingAfterBreak="0">
    <w:nsid w:val="7AE16399"/>
    <w:multiLevelType w:val="hybridMultilevel"/>
    <w:tmpl w:val="45D0C1EC"/>
    <w:lvl w:ilvl="0" w:tplc="E3302C0C">
      <w:start w:val="1"/>
      <w:numFmt w:val="lowerLetter"/>
      <w:lvlText w:val="%1)"/>
      <w:lvlJc w:val="left"/>
      <w:pPr>
        <w:ind w:left="360" w:hanging="360"/>
      </w:pPr>
      <w:rPr>
        <w:rFonts w:hint="default"/>
      </w:rPr>
    </w:lvl>
    <w:lvl w:ilvl="1" w:tplc="04070019" w:tentative="1">
      <w:start w:val="1"/>
      <w:numFmt w:val="lowerLetter"/>
      <w:lvlText w:val="%2."/>
      <w:lvlJc w:val="left"/>
      <w:pPr>
        <w:ind w:left="1866" w:hanging="360"/>
      </w:pPr>
    </w:lvl>
    <w:lvl w:ilvl="2" w:tplc="0407001B" w:tentative="1">
      <w:start w:val="1"/>
      <w:numFmt w:val="lowerRoman"/>
      <w:lvlText w:val="%3."/>
      <w:lvlJc w:val="right"/>
      <w:pPr>
        <w:ind w:left="2586" w:hanging="180"/>
      </w:pPr>
    </w:lvl>
    <w:lvl w:ilvl="3" w:tplc="0407000F" w:tentative="1">
      <w:start w:val="1"/>
      <w:numFmt w:val="decimal"/>
      <w:lvlText w:val="%4."/>
      <w:lvlJc w:val="left"/>
      <w:pPr>
        <w:ind w:left="3306" w:hanging="360"/>
      </w:pPr>
    </w:lvl>
    <w:lvl w:ilvl="4" w:tplc="04070019" w:tentative="1">
      <w:start w:val="1"/>
      <w:numFmt w:val="lowerLetter"/>
      <w:lvlText w:val="%5."/>
      <w:lvlJc w:val="left"/>
      <w:pPr>
        <w:ind w:left="4026" w:hanging="360"/>
      </w:pPr>
    </w:lvl>
    <w:lvl w:ilvl="5" w:tplc="0407001B" w:tentative="1">
      <w:start w:val="1"/>
      <w:numFmt w:val="lowerRoman"/>
      <w:lvlText w:val="%6."/>
      <w:lvlJc w:val="right"/>
      <w:pPr>
        <w:ind w:left="4746" w:hanging="180"/>
      </w:pPr>
    </w:lvl>
    <w:lvl w:ilvl="6" w:tplc="0407000F" w:tentative="1">
      <w:start w:val="1"/>
      <w:numFmt w:val="decimal"/>
      <w:lvlText w:val="%7."/>
      <w:lvlJc w:val="left"/>
      <w:pPr>
        <w:ind w:left="5466" w:hanging="360"/>
      </w:pPr>
    </w:lvl>
    <w:lvl w:ilvl="7" w:tplc="04070019" w:tentative="1">
      <w:start w:val="1"/>
      <w:numFmt w:val="lowerLetter"/>
      <w:lvlText w:val="%8."/>
      <w:lvlJc w:val="left"/>
      <w:pPr>
        <w:ind w:left="6186" w:hanging="360"/>
      </w:pPr>
    </w:lvl>
    <w:lvl w:ilvl="8" w:tplc="0407001B" w:tentative="1">
      <w:start w:val="1"/>
      <w:numFmt w:val="lowerRoman"/>
      <w:lvlText w:val="%9."/>
      <w:lvlJc w:val="right"/>
      <w:pPr>
        <w:ind w:left="6906" w:hanging="180"/>
      </w:pPr>
    </w:lvl>
  </w:abstractNum>
  <w:abstractNum w:abstractNumId="49" w15:restartNumberingAfterBreak="0">
    <w:nsid w:val="7CB02FE9"/>
    <w:multiLevelType w:val="hybridMultilevel"/>
    <w:tmpl w:val="900A61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0" w15:restartNumberingAfterBreak="0">
    <w:nsid w:val="7CD558B1"/>
    <w:multiLevelType w:val="multilevel"/>
    <w:tmpl w:val="D50E14FA"/>
    <w:lvl w:ilvl="0">
      <w:start w:val="8"/>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3"/>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1" w15:restartNumberingAfterBreak="0">
    <w:nsid w:val="7DB97085"/>
    <w:multiLevelType w:val="hybridMultilevel"/>
    <w:tmpl w:val="877C10E4"/>
    <w:lvl w:ilvl="0" w:tplc="CE3A4676">
      <w:start w:val="1"/>
      <w:numFmt w:val="decimal"/>
      <w:lvlText w:val="%1."/>
      <w:lvlJc w:val="left"/>
      <w:pPr>
        <w:ind w:left="567" w:hanging="425"/>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52" w15:restartNumberingAfterBreak="0">
    <w:nsid w:val="7E5E3DAE"/>
    <w:multiLevelType w:val="hybridMultilevel"/>
    <w:tmpl w:val="42FC4AE4"/>
    <w:lvl w:ilvl="0" w:tplc="B866C220">
      <w:start w:val="1"/>
      <w:numFmt w:val="decimal"/>
      <w:suff w:val="nothing"/>
      <w:lvlText w:val="(%1)"/>
      <w:lvlJc w:val="left"/>
      <w:pPr>
        <w:ind w:left="360" w:hanging="360"/>
      </w:pPr>
      <w:rPr>
        <w:rFonts w:hint="default"/>
      </w:rPr>
    </w:lvl>
    <w:lvl w:ilvl="1" w:tplc="9BD02A90">
      <w:start w:val="1"/>
      <w:numFmt w:val="lowerLetter"/>
      <w:lvlText w:val="%2)"/>
      <w:lvlJc w:val="left"/>
      <w:pPr>
        <w:ind w:left="1440" w:hanging="360"/>
      </w:pPr>
      <w:rPr>
        <w:rFonts w:hint="default"/>
      </w:rPr>
    </w:lvl>
    <w:lvl w:ilvl="2" w:tplc="8056E39C">
      <w:start w:val="1"/>
      <w:numFmt w:val="decimal"/>
      <w:lvlText w:val="%3."/>
      <w:lvlJc w:val="left"/>
      <w:pPr>
        <w:ind w:left="2340" w:hanging="360"/>
      </w:pPr>
      <w:rPr>
        <w:rFonts w:hint="default"/>
      </w:rPr>
    </w:lvl>
    <w:lvl w:ilvl="3" w:tplc="04070017">
      <w:start w:val="1"/>
      <w:numFmt w:val="lowerLetter"/>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3" w15:restartNumberingAfterBreak="0">
    <w:nsid w:val="7EA67B9C"/>
    <w:multiLevelType w:val="multilevel"/>
    <w:tmpl w:val="D50E14FA"/>
    <w:lvl w:ilvl="0">
      <w:start w:val="8"/>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3"/>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7F122003"/>
    <w:multiLevelType w:val="hybridMultilevel"/>
    <w:tmpl w:val="B72A64B4"/>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5" w15:restartNumberingAfterBreak="0">
    <w:nsid w:val="7F633B8B"/>
    <w:multiLevelType w:val="multilevel"/>
    <w:tmpl w:val="93525F2E"/>
    <w:lvl w:ilvl="0">
      <w:start w:val="1"/>
      <w:numFmt w:val="decimal"/>
      <w:lvlText w:val="%1."/>
      <w:lvlJc w:val="left"/>
      <w:pPr>
        <w:ind w:left="425" w:hanging="425"/>
      </w:pPr>
      <w:rPr>
        <w:rFonts w:ascii="Arial" w:hAnsi="Arial" w:hint="default"/>
        <w:b w:val="0"/>
        <w:bCs w:val="0"/>
        <w:i w:val="0"/>
        <w:iCs w:val="0"/>
        <w:caps w:val="0"/>
        <w:strike w:val="0"/>
        <w:dstrike w:val="0"/>
        <w:vanish w:val="0"/>
        <w:spacing w:val="0"/>
        <w:kern w:val="0"/>
        <w:position w:val="0"/>
        <w:sz w:val="22"/>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51" w:hanging="426"/>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6" w15:restartNumberingAfterBreak="0">
    <w:nsid w:val="7F9425C6"/>
    <w:multiLevelType w:val="multilevel"/>
    <w:tmpl w:val="0F5C9652"/>
    <w:lvl w:ilvl="0">
      <w:start w:val="1"/>
      <w:numFmt w:val="decimal"/>
      <w:suff w:val="nothing"/>
      <w:lvlText w:val="Teil %1"/>
      <w:lvlJc w:val="center"/>
      <w:pPr>
        <w:ind w:left="0" w:firstLine="425"/>
      </w:pPr>
      <w:rPr>
        <w:rFonts w:ascii="Times New Roman" w:hAnsi="Times New Roman" w:cs="Times New Roman" w:hint="default"/>
        <w:b w:val="0"/>
        <w:bCs w:val="0"/>
        <w:i w:val="0"/>
        <w:iCs w:val="0"/>
        <w:caps w:val="0"/>
        <w:smallCaps w:val="0"/>
        <w:strike w:val="0"/>
        <w:dstrike w:val="0"/>
        <w:noProof w:val="0"/>
        <w:vanish w:val="0"/>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berschrift2"/>
      <w:suff w:val="space"/>
      <w:lvlText w:val="Abschnitt %2"/>
      <w:lvlJc w:val="center"/>
      <w:pPr>
        <w:ind w:left="4395" w:firstLine="709"/>
      </w:pPr>
      <w:rPr>
        <w:rFonts w:hint="default"/>
        <w:b w:val="0"/>
      </w:rPr>
    </w:lvl>
    <w:lvl w:ilvl="2">
      <w:start w:val="1"/>
      <w:numFmt w:val="decimal"/>
      <w:pStyle w:val="berschrift3"/>
      <w:suff w:val="space"/>
      <w:lvlText w:val="Unterabschnitt %3"/>
      <w:lvlJc w:val="center"/>
      <w:pPr>
        <w:ind w:left="0" w:firstLine="992"/>
      </w:pPr>
      <w:rPr>
        <w:rFonts w:ascii="Arial" w:hAnsi="Arial" w:cs="Times New Roman" w:hint="default"/>
        <w:b w:val="0"/>
        <w:bCs w:val="0"/>
        <w:i w:val="0"/>
        <w:iCs w:val="0"/>
        <w:caps w:val="0"/>
        <w:smallCaps w:val="0"/>
        <w:strike w:val="0"/>
        <w:dstrike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0"/>
      <w:pStyle w:val="berschrift4"/>
      <w:suff w:val="nothing"/>
      <w:lvlText w:val="§ %4"/>
      <w:lvlJc w:val="center"/>
      <w:pPr>
        <w:ind w:left="0" w:firstLine="198"/>
      </w:pPr>
      <w:rPr>
        <w:rFonts w:ascii="Times New Roman" w:hAnsi="Times New Roman" w:cs="Times New Roman" w:hint="default"/>
        <w:b w:val="0"/>
        <w:i w:val="0"/>
        <w:sz w:val="18"/>
        <w:szCs w:val="18"/>
      </w:rPr>
    </w:lvl>
    <w:lvl w:ilvl="4">
      <w:start w:val="1"/>
      <w:numFmt w:val="decimal"/>
      <w:lvlText w:val="(%5)"/>
      <w:lvlJc w:val="left"/>
      <w:pPr>
        <w:tabs>
          <w:tab w:val="num" w:pos="0"/>
        </w:tabs>
        <w:ind w:left="0" w:firstLine="425"/>
      </w:pPr>
      <w:rPr>
        <w:rFonts w:ascii="Arial" w:hAnsi="Arial" w:hint="default"/>
        <w:sz w:val="22"/>
      </w:rPr>
    </w:lvl>
    <w:lvl w:ilvl="5">
      <w:start w:val="1"/>
      <w:numFmt w:val="ordinal"/>
      <w:lvlText w:val="%6"/>
      <w:lvlJc w:val="left"/>
      <w:pPr>
        <w:tabs>
          <w:tab w:val="num" w:pos="567"/>
        </w:tabs>
        <w:ind w:left="0" w:firstLine="0"/>
      </w:pPr>
      <w:rPr>
        <w:rFonts w:ascii="Arial" w:hAnsi="Arial" w:hint="default"/>
        <w:sz w:val="22"/>
      </w:rPr>
    </w:lvl>
    <w:lvl w:ilvl="6">
      <w:start w:val="1"/>
      <w:numFmt w:val="none"/>
      <w:pStyle w:val="berschrift7"/>
      <w:lvlText w:val=""/>
      <w:lvlJc w:val="right"/>
      <w:pPr>
        <w:tabs>
          <w:tab w:val="num" w:pos="1292"/>
        </w:tabs>
        <w:ind w:left="1292" w:hanging="288"/>
      </w:pPr>
      <w:rPr>
        <w:rFonts w:hint="default"/>
      </w:rPr>
    </w:lvl>
    <w:lvl w:ilvl="7">
      <w:start w:val="1"/>
      <w:numFmt w:val="none"/>
      <w:pStyle w:val="berschrift8"/>
      <w:lvlText w:val=""/>
      <w:lvlJc w:val="left"/>
      <w:pPr>
        <w:tabs>
          <w:tab w:val="num" w:pos="1436"/>
        </w:tabs>
        <w:ind w:left="1436" w:hanging="432"/>
      </w:pPr>
      <w:rPr>
        <w:rFonts w:hint="default"/>
      </w:rPr>
    </w:lvl>
    <w:lvl w:ilvl="8">
      <w:start w:val="1"/>
      <w:numFmt w:val="none"/>
      <w:pStyle w:val="berschrift9"/>
      <w:lvlText w:val=""/>
      <w:lvlJc w:val="right"/>
      <w:pPr>
        <w:tabs>
          <w:tab w:val="num" w:pos="1580"/>
        </w:tabs>
        <w:ind w:left="1580" w:hanging="144"/>
      </w:pPr>
      <w:rPr>
        <w:rFonts w:hint="default"/>
      </w:rPr>
    </w:lvl>
  </w:abstractNum>
  <w:num w:numId="1">
    <w:abstractNumId w:val="34"/>
  </w:num>
  <w:num w:numId="2">
    <w:abstractNumId w:val="10"/>
  </w:num>
  <w:num w:numId="3">
    <w:abstractNumId w:val="56"/>
  </w:num>
  <w:num w:numId="4">
    <w:abstractNumId w:val="13"/>
  </w:num>
  <w:num w:numId="5">
    <w:abstractNumId w:val="3"/>
  </w:num>
  <w:num w:numId="6">
    <w:abstractNumId w:val="14"/>
  </w:num>
  <w:num w:numId="7">
    <w:abstractNumId w:val="11"/>
  </w:num>
  <w:num w:numId="8">
    <w:abstractNumId w:val="41"/>
  </w:num>
  <w:num w:numId="9">
    <w:abstractNumId w:val="18"/>
  </w:num>
  <w:num w:numId="10">
    <w:abstractNumId w:val="23"/>
  </w:num>
  <w:num w:numId="11">
    <w:abstractNumId w:val="7"/>
  </w:num>
  <w:num w:numId="12">
    <w:abstractNumId w:val="48"/>
  </w:num>
  <w:num w:numId="13">
    <w:abstractNumId w:val="4"/>
  </w:num>
  <w:num w:numId="14">
    <w:abstractNumId w:val="52"/>
  </w:num>
  <w:num w:numId="15">
    <w:abstractNumId w:val="43"/>
  </w:num>
  <w:num w:numId="16">
    <w:abstractNumId w:val="51"/>
  </w:num>
  <w:num w:numId="17">
    <w:abstractNumId w:val="30"/>
  </w:num>
  <w:num w:numId="18">
    <w:abstractNumId w:val="24"/>
  </w:num>
  <w:num w:numId="19">
    <w:abstractNumId w:val="49"/>
  </w:num>
  <w:num w:numId="20">
    <w:abstractNumId w:val="33"/>
  </w:num>
  <w:num w:numId="21">
    <w:abstractNumId w:val="8"/>
  </w:num>
  <w:num w:numId="22">
    <w:abstractNumId w:val="15"/>
  </w:num>
  <w:num w:numId="23">
    <w:abstractNumId w:val="47"/>
  </w:num>
  <w:num w:numId="24">
    <w:abstractNumId w:val="32"/>
  </w:num>
  <w:num w:numId="25">
    <w:abstractNumId w:val="42"/>
  </w:num>
  <w:num w:numId="26">
    <w:abstractNumId w:val="5"/>
  </w:num>
  <w:num w:numId="27">
    <w:abstractNumId w:val="45"/>
  </w:num>
  <w:num w:numId="28">
    <w:abstractNumId w:val="17"/>
  </w:num>
  <w:num w:numId="29">
    <w:abstractNumId w:val="55"/>
  </w:num>
  <w:num w:numId="30">
    <w:abstractNumId w:val="20"/>
  </w:num>
  <w:num w:numId="31">
    <w:abstractNumId w:val="54"/>
  </w:num>
  <w:num w:numId="32">
    <w:abstractNumId w:val="31"/>
  </w:num>
  <w:num w:numId="33">
    <w:abstractNumId w:val="44"/>
  </w:num>
  <w:num w:numId="34">
    <w:abstractNumId w:val="46"/>
  </w:num>
  <w:num w:numId="35">
    <w:abstractNumId w:val="35"/>
  </w:num>
  <w:num w:numId="36">
    <w:abstractNumId w:val="29"/>
  </w:num>
  <w:num w:numId="37">
    <w:abstractNumId w:val="53"/>
  </w:num>
  <w:num w:numId="38">
    <w:abstractNumId w:val="19"/>
  </w:num>
  <w:num w:numId="39">
    <w:abstractNumId w:val="16"/>
  </w:num>
  <w:num w:numId="40">
    <w:abstractNumId w:val="25"/>
  </w:num>
  <w:num w:numId="41">
    <w:abstractNumId w:val="12"/>
  </w:num>
  <w:num w:numId="42">
    <w:abstractNumId w:val="6"/>
  </w:num>
  <w:num w:numId="43">
    <w:abstractNumId w:val="26"/>
  </w:num>
  <w:num w:numId="44">
    <w:abstractNumId w:val="27"/>
  </w:num>
  <w:num w:numId="45">
    <w:abstractNumId w:val="50"/>
  </w:num>
  <w:num w:numId="46">
    <w:abstractNumId w:val="22"/>
  </w:num>
  <w:num w:numId="47">
    <w:abstractNumId w:val="38"/>
  </w:num>
  <w:num w:numId="48">
    <w:abstractNumId w:val="21"/>
  </w:num>
  <w:num w:numId="49">
    <w:abstractNumId w:val="36"/>
  </w:num>
  <w:num w:numId="50">
    <w:abstractNumId w:val="9"/>
  </w:num>
  <w:num w:numId="51">
    <w:abstractNumId w:val="37"/>
  </w:num>
  <w:num w:numId="52">
    <w:abstractNumId w:val="39"/>
  </w:num>
  <w:num w:numId="53">
    <w:abstractNumId w:val="28"/>
  </w:num>
  <w:num w:numId="54">
    <w:abstractNumId w:val="0"/>
  </w:num>
  <w:num w:numId="55">
    <w:abstractNumId w:val="40"/>
  </w:num>
  <w:num w:numId="56">
    <w:abstractNumId w:val="1"/>
  </w:num>
  <w:num w:numId="57">
    <w:abstractNumId w:val="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27714D8-8ED9-4471-9A74-14284F9828D1}"/>
    <w:docVar w:name="dgnword-eventsink" w:val="27957432"/>
    <w:docVar w:name="LW_DocType" w:val="NORMENTWURF"/>
  </w:docVars>
  <w:rsids>
    <w:rsidRoot w:val="00537BC7"/>
    <w:rsid w:val="00000111"/>
    <w:rsid w:val="00000EAE"/>
    <w:rsid w:val="00001171"/>
    <w:rsid w:val="0000138B"/>
    <w:rsid w:val="00001F89"/>
    <w:rsid w:val="000024EE"/>
    <w:rsid w:val="00003BBA"/>
    <w:rsid w:val="00004A60"/>
    <w:rsid w:val="00004A6B"/>
    <w:rsid w:val="00005029"/>
    <w:rsid w:val="00005237"/>
    <w:rsid w:val="00007136"/>
    <w:rsid w:val="000074EB"/>
    <w:rsid w:val="000077A2"/>
    <w:rsid w:val="000079BE"/>
    <w:rsid w:val="0001104F"/>
    <w:rsid w:val="00012C62"/>
    <w:rsid w:val="00012D62"/>
    <w:rsid w:val="00012F01"/>
    <w:rsid w:val="00013C69"/>
    <w:rsid w:val="000145F7"/>
    <w:rsid w:val="00014CDB"/>
    <w:rsid w:val="00015283"/>
    <w:rsid w:val="000158EB"/>
    <w:rsid w:val="00016BF6"/>
    <w:rsid w:val="0001791D"/>
    <w:rsid w:val="00020A39"/>
    <w:rsid w:val="00021310"/>
    <w:rsid w:val="00021838"/>
    <w:rsid w:val="00021FF6"/>
    <w:rsid w:val="00023F8C"/>
    <w:rsid w:val="00024A23"/>
    <w:rsid w:val="00024A72"/>
    <w:rsid w:val="00025369"/>
    <w:rsid w:val="000265F9"/>
    <w:rsid w:val="00026E86"/>
    <w:rsid w:val="000270D4"/>
    <w:rsid w:val="000273E0"/>
    <w:rsid w:val="00027517"/>
    <w:rsid w:val="00027CB8"/>
    <w:rsid w:val="00027F18"/>
    <w:rsid w:val="0003044A"/>
    <w:rsid w:val="0003078E"/>
    <w:rsid w:val="000314B4"/>
    <w:rsid w:val="00032AEE"/>
    <w:rsid w:val="00032DD1"/>
    <w:rsid w:val="00032E1C"/>
    <w:rsid w:val="00032E92"/>
    <w:rsid w:val="00033367"/>
    <w:rsid w:val="00033774"/>
    <w:rsid w:val="000340B9"/>
    <w:rsid w:val="00034F5F"/>
    <w:rsid w:val="00035EF9"/>
    <w:rsid w:val="00036DBC"/>
    <w:rsid w:val="0003759A"/>
    <w:rsid w:val="00037B89"/>
    <w:rsid w:val="00040CC3"/>
    <w:rsid w:val="00041313"/>
    <w:rsid w:val="00041A24"/>
    <w:rsid w:val="00042631"/>
    <w:rsid w:val="0004463B"/>
    <w:rsid w:val="00045A2B"/>
    <w:rsid w:val="0004683E"/>
    <w:rsid w:val="00047427"/>
    <w:rsid w:val="000476CF"/>
    <w:rsid w:val="000505B9"/>
    <w:rsid w:val="00050EC3"/>
    <w:rsid w:val="00051901"/>
    <w:rsid w:val="00051A86"/>
    <w:rsid w:val="000527D8"/>
    <w:rsid w:val="000527F6"/>
    <w:rsid w:val="0005352D"/>
    <w:rsid w:val="00053BCB"/>
    <w:rsid w:val="000565C4"/>
    <w:rsid w:val="00056E3B"/>
    <w:rsid w:val="0006098A"/>
    <w:rsid w:val="00061D83"/>
    <w:rsid w:val="00062F0D"/>
    <w:rsid w:val="00063248"/>
    <w:rsid w:val="00064991"/>
    <w:rsid w:val="0006541C"/>
    <w:rsid w:val="0006611A"/>
    <w:rsid w:val="00066ECD"/>
    <w:rsid w:val="0006725D"/>
    <w:rsid w:val="00067315"/>
    <w:rsid w:val="00067423"/>
    <w:rsid w:val="00067B09"/>
    <w:rsid w:val="0007007B"/>
    <w:rsid w:val="00070310"/>
    <w:rsid w:val="00071EA8"/>
    <w:rsid w:val="000728B0"/>
    <w:rsid w:val="00072D73"/>
    <w:rsid w:val="00073D8C"/>
    <w:rsid w:val="000744FB"/>
    <w:rsid w:val="000745DB"/>
    <w:rsid w:val="00074C5F"/>
    <w:rsid w:val="0007532D"/>
    <w:rsid w:val="00076CD5"/>
    <w:rsid w:val="00076E2A"/>
    <w:rsid w:val="0007729E"/>
    <w:rsid w:val="000814D8"/>
    <w:rsid w:val="00081AED"/>
    <w:rsid w:val="00081D0E"/>
    <w:rsid w:val="00081F1D"/>
    <w:rsid w:val="000827A5"/>
    <w:rsid w:val="00082882"/>
    <w:rsid w:val="00082AE7"/>
    <w:rsid w:val="00083236"/>
    <w:rsid w:val="000837B0"/>
    <w:rsid w:val="00084712"/>
    <w:rsid w:val="00084A89"/>
    <w:rsid w:val="00085A0D"/>
    <w:rsid w:val="00085BBF"/>
    <w:rsid w:val="00085EC9"/>
    <w:rsid w:val="00086C96"/>
    <w:rsid w:val="00086D40"/>
    <w:rsid w:val="00090D5D"/>
    <w:rsid w:val="0009108C"/>
    <w:rsid w:val="0009147B"/>
    <w:rsid w:val="000933C0"/>
    <w:rsid w:val="00093D5B"/>
    <w:rsid w:val="00094A3A"/>
    <w:rsid w:val="00094C4E"/>
    <w:rsid w:val="000958FB"/>
    <w:rsid w:val="0009629D"/>
    <w:rsid w:val="000969CF"/>
    <w:rsid w:val="00096A2F"/>
    <w:rsid w:val="00097053"/>
    <w:rsid w:val="000A00AF"/>
    <w:rsid w:val="000A055A"/>
    <w:rsid w:val="000A0992"/>
    <w:rsid w:val="000A0FF6"/>
    <w:rsid w:val="000A12B5"/>
    <w:rsid w:val="000A18AC"/>
    <w:rsid w:val="000A1FE9"/>
    <w:rsid w:val="000A3303"/>
    <w:rsid w:val="000A354A"/>
    <w:rsid w:val="000A3731"/>
    <w:rsid w:val="000A4D7A"/>
    <w:rsid w:val="000A4E84"/>
    <w:rsid w:val="000A5220"/>
    <w:rsid w:val="000A5651"/>
    <w:rsid w:val="000A5F0C"/>
    <w:rsid w:val="000A65FB"/>
    <w:rsid w:val="000A7096"/>
    <w:rsid w:val="000A74B1"/>
    <w:rsid w:val="000A7F74"/>
    <w:rsid w:val="000B07F9"/>
    <w:rsid w:val="000B09D7"/>
    <w:rsid w:val="000B276A"/>
    <w:rsid w:val="000B3020"/>
    <w:rsid w:val="000B39DD"/>
    <w:rsid w:val="000B4A0F"/>
    <w:rsid w:val="000B69B2"/>
    <w:rsid w:val="000B6DEB"/>
    <w:rsid w:val="000B77A4"/>
    <w:rsid w:val="000C019E"/>
    <w:rsid w:val="000C03C9"/>
    <w:rsid w:val="000C0E52"/>
    <w:rsid w:val="000C1413"/>
    <w:rsid w:val="000C1EC6"/>
    <w:rsid w:val="000C232A"/>
    <w:rsid w:val="000C3EDC"/>
    <w:rsid w:val="000C40D6"/>
    <w:rsid w:val="000C4DFF"/>
    <w:rsid w:val="000C4E22"/>
    <w:rsid w:val="000C5E5D"/>
    <w:rsid w:val="000C606F"/>
    <w:rsid w:val="000C6554"/>
    <w:rsid w:val="000C6ACC"/>
    <w:rsid w:val="000C7376"/>
    <w:rsid w:val="000C75DF"/>
    <w:rsid w:val="000D227E"/>
    <w:rsid w:val="000D22A3"/>
    <w:rsid w:val="000D2754"/>
    <w:rsid w:val="000D2A89"/>
    <w:rsid w:val="000D2EBA"/>
    <w:rsid w:val="000D4DD9"/>
    <w:rsid w:val="000D5BF8"/>
    <w:rsid w:val="000D696D"/>
    <w:rsid w:val="000D7687"/>
    <w:rsid w:val="000D7CB8"/>
    <w:rsid w:val="000D7D61"/>
    <w:rsid w:val="000E04D4"/>
    <w:rsid w:val="000E118C"/>
    <w:rsid w:val="000E1FA2"/>
    <w:rsid w:val="000E2160"/>
    <w:rsid w:val="000E2661"/>
    <w:rsid w:val="000E2880"/>
    <w:rsid w:val="000E3236"/>
    <w:rsid w:val="000E48C1"/>
    <w:rsid w:val="000E48E0"/>
    <w:rsid w:val="000E49D7"/>
    <w:rsid w:val="000E5587"/>
    <w:rsid w:val="000E76E9"/>
    <w:rsid w:val="000F0345"/>
    <w:rsid w:val="000F07C5"/>
    <w:rsid w:val="000F08CB"/>
    <w:rsid w:val="000F17BC"/>
    <w:rsid w:val="000F1A4E"/>
    <w:rsid w:val="000F21A9"/>
    <w:rsid w:val="000F2314"/>
    <w:rsid w:val="000F2660"/>
    <w:rsid w:val="000F2787"/>
    <w:rsid w:val="000F328F"/>
    <w:rsid w:val="000F51D0"/>
    <w:rsid w:val="000F52BC"/>
    <w:rsid w:val="000F5357"/>
    <w:rsid w:val="000F6C19"/>
    <w:rsid w:val="000F7FF2"/>
    <w:rsid w:val="00100A07"/>
    <w:rsid w:val="00102A40"/>
    <w:rsid w:val="00103189"/>
    <w:rsid w:val="00103BC7"/>
    <w:rsid w:val="00103DFF"/>
    <w:rsid w:val="00104E09"/>
    <w:rsid w:val="001052FF"/>
    <w:rsid w:val="00105331"/>
    <w:rsid w:val="00105D1C"/>
    <w:rsid w:val="00106A70"/>
    <w:rsid w:val="00110180"/>
    <w:rsid w:val="00110421"/>
    <w:rsid w:val="001105E4"/>
    <w:rsid w:val="00110970"/>
    <w:rsid w:val="0011165D"/>
    <w:rsid w:val="00111E5E"/>
    <w:rsid w:val="00113C7C"/>
    <w:rsid w:val="00113FD5"/>
    <w:rsid w:val="00114A6E"/>
    <w:rsid w:val="001169BD"/>
    <w:rsid w:val="00116E3E"/>
    <w:rsid w:val="00117855"/>
    <w:rsid w:val="00120A5A"/>
    <w:rsid w:val="00120FCF"/>
    <w:rsid w:val="0012190D"/>
    <w:rsid w:val="00121EBE"/>
    <w:rsid w:val="0012280F"/>
    <w:rsid w:val="00122CB3"/>
    <w:rsid w:val="001237BE"/>
    <w:rsid w:val="00123F12"/>
    <w:rsid w:val="00123F9F"/>
    <w:rsid w:val="00124CE0"/>
    <w:rsid w:val="00125488"/>
    <w:rsid w:val="00126205"/>
    <w:rsid w:val="00126387"/>
    <w:rsid w:val="00126868"/>
    <w:rsid w:val="001270B5"/>
    <w:rsid w:val="0013033E"/>
    <w:rsid w:val="0013091F"/>
    <w:rsid w:val="00131A5E"/>
    <w:rsid w:val="00131F34"/>
    <w:rsid w:val="001325B2"/>
    <w:rsid w:val="00132817"/>
    <w:rsid w:val="00132EFC"/>
    <w:rsid w:val="00133879"/>
    <w:rsid w:val="001338A8"/>
    <w:rsid w:val="00134D2E"/>
    <w:rsid w:val="00135779"/>
    <w:rsid w:val="00137463"/>
    <w:rsid w:val="00137ECB"/>
    <w:rsid w:val="00140CDC"/>
    <w:rsid w:val="00140F58"/>
    <w:rsid w:val="001438F9"/>
    <w:rsid w:val="00143F31"/>
    <w:rsid w:val="00144EA6"/>
    <w:rsid w:val="0014584D"/>
    <w:rsid w:val="00145AF9"/>
    <w:rsid w:val="001469BF"/>
    <w:rsid w:val="00146FDB"/>
    <w:rsid w:val="0015074C"/>
    <w:rsid w:val="00152561"/>
    <w:rsid w:val="00153D16"/>
    <w:rsid w:val="00154758"/>
    <w:rsid w:val="00154CFF"/>
    <w:rsid w:val="001554E0"/>
    <w:rsid w:val="00155E51"/>
    <w:rsid w:val="00156392"/>
    <w:rsid w:val="001564BE"/>
    <w:rsid w:val="00156598"/>
    <w:rsid w:val="001565A8"/>
    <w:rsid w:val="00156F3B"/>
    <w:rsid w:val="001572EF"/>
    <w:rsid w:val="0016242B"/>
    <w:rsid w:val="001625DA"/>
    <w:rsid w:val="00163BFE"/>
    <w:rsid w:val="0016494F"/>
    <w:rsid w:val="0016550A"/>
    <w:rsid w:val="00165EE2"/>
    <w:rsid w:val="0016608A"/>
    <w:rsid w:val="00167485"/>
    <w:rsid w:val="00170040"/>
    <w:rsid w:val="00170316"/>
    <w:rsid w:val="00170BF4"/>
    <w:rsid w:val="00171641"/>
    <w:rsid w:val="001743FC"/>
    <w:rsid w:val="00174DF6"/>
    <w:rsid w:val="00175442"/>
    <w:rsid w:val="00175D77"/>
    <w:rsid w:val="00176C0E"/>
    <w:rsid w:val="00176FA9"/>
    <w:rsid w:val="00177523"/>
    <w:rsid w:val="001775A7"/>
    <w:rsid w:val="001779CA"/>
    <w:rsid w:val="00177E90"/>
    <w:rsid w:val="0018096D"/>
    <w:rsid w:val="001813E7"/>
    <w:rsid w:val="00181BCA"/>
    <w:rsid w:val="00182478"/>
    <w:rsid w:val="001836D5"/>
    <w:rsid w:val="0018370D"/>
    <w:rsid w:val="00185BBD"/>
    <w:rsid w:val="00186225"/>
    <w:rsid w:val="001869CF"/>
    <w:rsid w:val="00186D1F"/>
    <w:rsid w:val="0018786A"/>
    <w:rsid w:val="00190038"/>
    <w:rsid w:val="00190451"/>
    <w:rsid w:val="00190553"/>
    <w:rsid w:val="001908CC"/>
    <w:rsid w:val="00191A96"/>
    <w:rsid w:val="00191B31"/>
    <w:rsid w:val="00192B14"/>
    <w:rsid w:val="0019398E"/>
    <w:rsid w:val="001940E2"/>
    <w:rsid w:val="00194B28"/>
    <w:rsid w:val="0019516D"/>
    <w:rsid w:val="00195B18"/>
    <w:rsid w:val="00195D73"/>
    <w:rsid w:val="001969B4"/>
    <w:rsid w:val="00196B31"/>
    <w:rsid w:val="0019744A"/>
    <w:rsid w:val="00197486"/>
    <w:rsid w:val="001A0440"/>
    <w:rsid w:val="001A0485"/>
    <w:rsid w:val="001A0E88"/>
    <w:rsid w:val="001A0F0F"/>
    <w:rsid w:val="001A1BEE"/>
    <w:rsid w:val="001A3181"/>
    <w:rsid w:val="001A60FC"/>
    <w:rsid w:val="001A71AE"/>
    <w:rsid w:val="001A79FF"/>
    <w:rsid w:val="001B0008"/>
    <w:rsid w:val="001B06EF"/>
    <w:rsid w:val="001B08FA"/>
    <w:rsid w:val="001B0996"/>
    <w:rsid w:val="001B0A9C"/>
    <w:rsid w:val="001B0B27"/>
    <w:rsid w:val="001B166A"/>
    <w:rsid w:val="001B17F2"/>
    <w:rsid w:val="001B1EC9"/>
    <w:rsid w:val="001B21A7"/>
    <w:rsid w:val="001B2B92"/>
    <w:rsid w:val="001B316F"/>
    <w:rsid w:val="001B3B45"/>
    <w:rsid w:val="001B50B2"/>
    <w:rsid w:val="001B529B"/>
    <w:rsid w:val="001B7206"/>
    <w:rsid w:val="001B7984"/>
    <w:rsid w:val="001B7A99"/>
    <w:rsid w:val="001C087C"/>
    <w:rsid w:val="001C1FB3"/>
    <w:rsid w:val="001C2FAB"/>
    <w:rsid w:val="001C416D"/>
    <w:rsid w:val="001C49F1"/>
    <w:rsid w:val="001C5B95"/>
    <w:rsid w:val="001C5F2D"/>
    <w:rsid w:val="001C664D"/>
    <w:rsid w:val="001C6E76"/>
    <w:rsid w:val="001D0843"/>
    <w:rsid w:val="001D13A0"/>
    <w:rsid w:val="001D16F4"/>
    <w:rsid w:val="001D1D3A"/>
    <w:rsid w:val="001D242E"/>
    <w:rsid w:val="001D5E9C"/>
    <w:rsid w:val="001D6C5E"/>
    <w:rsid w:val="001E00BC"/>
    <w:rsid w:val="001E0634"/>
    <w:rsid w:val="001E298C"/>
    <w:rsid w:val="001E2AA0"/>
    <w:rsid w:val="001E49C1"/>
    <w:rsid w:val="001E4B98"/>
    <w:rsid w:val="001E4F85"/>
    <w:rsid w:val="001E50C4"/>
    <w:rsid w:val="001E6947"/>
    <w:rsid w:val="001E69A7"/>
    <w:rsid w:val="001E74FE"/>
    <w:rsid w:val="001E79DC"/>
    <w:rsid w:val="001E7C36"/>
    <w:rsid w:val="001F105A"/>
    <w:rsid w:val="001F1BBB"/>
    <w:rsid w:val="001F1D21"/>
    <w:rsid w:val="001F1E16"/>
    <w:rsid w:val="001F2706"/>
    <w:rsid w:val="001F4EF8"/>
    <w:rsid w:val="001F5398"/>
    <w:rsid w:val="001F5D88"/>
    <w:rsid w:val="001F65ED"/>
    <w:rsid w:val="001F6612"/>
    <w:rsid w:val="001F6BBE"/>
    <w:rsid w:val="001F7066"/>
    <w:rsid w:val="001F7117"/>
    <w:rsid w:val="001F761C"/>
    <w:rsid w:val="00201862"/>
    <w:rsid w:val="00201A16"/>
    <w:rsid w:val="002024E7"/>
    <w:rsid w:val="002032F7"/>
    <w:rsid w:val="00203DC4"/>
    <w:rsid w:val="00203EA0"/>
    <w:rsid w:val="002042FA"/>
    <w:rsid w:val="00205201"/>
    <w:rsid w:val="00205A54"/>
    <w:rsid w:val="002070BB"/>
    <w:rsid w:val="0020797E"/>
    <w:rsid w:val="00207A04"/>
    <w:rsid w:val="00207E97"/>
    <w:rsid w:val="00210248"/>
    <w:rsid w:val="002109B8"/>
    <w:rsid w:val="002118CA"/>
    <w:rsid w:val="00211954"/>
    <w:rsid w:val="00212163"/>
    <w:rsid w:val="0021236B"/>
    <w:rsid w:val="002131D0"/>
    <w:rsid w:val="00213E6B"/>
    <w:rsid w:val="0021455D"/>
    <w:rsid w:val="00214773"/>
    <w:rsid w:val="0021510D"/>
    <w:rsid w:val="00215FF4"/>
    <w:rsid w:val="0021620C"/>
    <w:rsid w:val="002170AB"/>
    <w:rsid w:val="00217661"/>
    <w:rsid w:val="002207ED"/>
    <w:rsid w:val="00220AA0"/>
    <w:rsid w:val="00220D6E"/>
    <w:rsid w:val="002210AB"/>
    <w:rsid w:val="0022120D"/>
    <w:rsid w:val="0022132E"/>
    <w:rsid w:val="0022311D"/>
    <w:rsid w:val="002239AB"/>
    <w:rsid w:val="00224717"/>
    <w:rsid w:val="00224ECD"/>
    <w:rsid w:val="0022537E"/>
    <w:rsid w:val="002256AA"/>
    <w:rsid w:val="00230769"/>
    <w:rsid w:val="00230A41"/>
    <w:rsid w:val="00231D52"/>
    <w:rsid w:val="00231F12"/>
    <w:rsid w:val="00233774"/>
    <w:rsid w:val="00233ADD"/>
    <w:rsid w:val="00233E48"/>
    <w:rsid w:val="00234047"/>
    <w:rsid w:val="00234603"/>
    <w:rsid w:val="002355BB"/>
    <w:rsid w:val="00235DFF"/>
    <w:rsid w:val="002365AD"/>
    <w:rsid w:val="00236CDD"/>
    <w:rsid w:val="00237DDD"/>
    <w:rsid w:val="00240B45"/>
    <w:rsid w:val="00240F0C"/>
    <w:rsid w:val="0024136B"/>
    <w:rsid w:val="0024260B"/>
    <w:rsid w:val="002438BF"/>
    <w:rsid w:val="002440B9"/>
    <w:rsid w:val="002444CC"/>
    <w:rsid w:val="002457D6"/>
    <w:rsid w:val="00245A8B"/>
    <w:rsid w:val="00245F09"/>
    <w:rsid w:val="0024671C"/>
    <w:rsid w:val="002476AF"/>
    <w:rsid w:val="002479A0"/>
    <w:rsid w:val="00250F58"/>
    <w:rsid w:val="002516BE"/>
    <w:rsid w:val="002523DC"/>
    <w:rsid w:val="002524A2"/>
    <w:rsid w:val="0025342E"/>
    <w:rsid w:val="00253778"/>
    <w:rsid w:val="00253BE9"/>
    <w:rsid w:val="002540AE"/>
    <w:rsid w:val="002543E8"/>
    <w:rsid w:val="002543F0"/>
    <w:rsid w:val="00254F4A"/>
    <w:rsid w:val="00255619"/>
    <w:rsid w:val="00255B22"/>
    <w:rsid w:val="00255D35"/>
    <w:rsid w:val="00256ED9"/>
    <w:rsid w:val="002579C4"/>
    <w:rsid w:val="00257B33"/>
    <w:rsid w:val="00257F40"/>
    <w:rsid w:val="00260BD1"/>
    <w:rsid w:val="002610D7"/>
    <w:rsid w:val="00261455"/>
    <w:rsid w:val="00261668"/>
    <w:rsid w:val="0026228B"/>
    <w:rsid w:val="00262398"/>
    <w:rsid w:val="00262D92"/>
    <w:rsid w:val="00262DB5"/>
    <w:rsid w:val="00262E51"/>
    <w:rsid w:val="0026388C"/>
    <w:rsid w:val="00263FE4"/>
    <w:rsid w:val="00264E47"/>
    <w:rsid w:val="00264EA3"/>
    <w:rsid w:val="00264EE1"/>
    <w:rsid w:val="002655D5"/>
    <w:rsid w:val="0026590C"/>
    <w:rsid w:val="00266FCA"/>
    <w:rsid w:val="00267351"/>
    <w:rsid w:val="002678FE"/>
    <w:rsid w:val="00267F3F"/>
    <w:rsid w:val="00270B10"/>
    <w:rsid w:val="00275079"/>
    <w:rsid w:val="00275682"/>
    <w:rsid w:val="00275E04"/>
    <w:rsid w:val="00276B2F"/>
    <w:rsid w:val="002770D9"/>
    <w:rsid w:val="0027720E"/>
    <w:rsid w:val="00277262"/>
    <w:rsid w:val="002775D4"/>
    <w:rsid w:val="00277697"/>
    <w:rsid w:val="00277908"/>
    <w:rsid w:val="0028002B"/>
    <w:rsid w:val="002806E9"/>
    <w:rsid w:val="00281A02"/>
    <w:rsid w:val="00282281"/>
    <w:rsid w:val="00282383"/>
    <w:rsid w:val="00285C3D"/>
    <w:rsid w:val="00285DE8"/>
    <w:rsid w:val="0028638C"/>
    <w:rsid w:val="0028646F"/>
    <w:rsid w:val="00286547"/>
    <w:rsid w:val="00286C37"/>
    <w:rsid w:val="00286F95"/>
    <w:rsid w:val="002873C2"/>
    <w:rsid w:val="00287B9F"/>
    <w:rsid w:val="00287C1E"/>
    <w:rsid w:val="00287D5B"/>
    <w:rsid w:val="00287D79"/>
    <w:rsid w:val="0029046E"/>
    <w:rsid w:val="002906EF"/>
    <w:rsid w:val="00291483"/>
    <w:rsid w:val="00291EF9"/>
    <w:rsid w:val="00294078"/>
    <w:rsid w:val="00295161"/>
    <w:rsid w:val="00295796"/>
    <w:rsid w:val="00296405"/>
    <w:rsid w:val="00296BB1"/>
    <w:rsid w:val="00296E82"/>
    <w:rsid w:val="0029795B"/>
    <w:rsid w:val="00297A6C"/>
    <w:rsid w:val="00297F47"/>
    <w:rsid w:val="002A019D"/>
    <w:rsid w:val="002A12C8"/>
    <w:rsid w:val="002A15DB"/>
    <w:rsid w:val="002A2A0D"/>
    <w:rsid w:val="002A3D51"/>
    <w:rsid w:val="002A3EC4"/>
    <w:rsid w:val="002A4109"/>
    <w:rsid w:val="002A481B"/>
    <w:rsid w:val="002A5A0D"/>
    <w:rsid w:val="002A699F"/>
    <w:rsid w:val="002A6EB9"/>
    <w:rsid w:val="002A7283"/>
    <w:rsid w:val="002A7F04"/>
    <w:rsid w:val="002B0209"/>
    <w:rsid w:val="002B0977"/>
    <w:rsid w:val="002B19AB"/>
    <w:rsid w:val="002B1A36"/>
    <w:rsid w:val="002B1B4B"/>
    <w:rsid w:val="002B2224"/>
    <w:rsid w:val="002B2410"/>
    <w:rsid w:val="002B28BE"/>
    <w:rsid w:val="002B3CD0"/>
    <w:rsid w:val="002B4041"/>
    <w:rsid w:val="002B4AD0"/>
    <w:rsid w:val="002B5E6C"/>
    <w:rsid w:val="002B6069"/>
    <w:rsid w:val="002B6F6C"/>
    <w:rsid w:val="002B704A"/>
    <w:rsid w:val="002C0C79"/>
    <w:rsid w:val="002C0C82"/>
    <w:rsid w:val="002C0F7D"/>
    <w:rsid w:val="002C1005"/>
    <w:rsid w:val="002C12EB"/>
    <w:rsid w:val="002C1F51"/>
    <w:rsid w:val="002C2484"/>
    <w:rsid w:val="002C2500"/>
    <w:rsid w:val="002C460B"/>
    <w:rsid w:val="002C48AC"/>
    <w:rsid w:val="002C580C"/>
    <w:rsid w:val="002C614E"/>
    <w:rsid w:val="002C6868"/>
    <w:rsid w:val="002C7731"/>
    <w:rsid w:val="002D0288"/>
    <w:rsid w:val="002D0482"/>
    <w:rsid w:val="002D0D13"/>
    <w:rsid w:val="002D265B"/>
    <w:rsid w:val="002D26CE"/>
    <w:rsid w:val="002D28D2"/>
    <w:rsid w:val="002D475C"/>
    <w:rsid w:val="002D47B3"/>
    <w:rsid w:val="002D48DC"/>
    <w:rsid w:val="002D4AAD"/>
    <w:rsid w:val="002D54F1"/>
    <w:rsid w:val="002D54F4"/>
    <w:rsid w:val="002D641F"/>
    <w:rsid w:val="002D6A7E"/>
    <w:rsid w:val="002D7793"/>
    <w:rsid w:val="002D77A3"/>
    <w:rsid w:val="002E00C7"/>
    <w:rsid w:val="002E068E"/>
    <w:rsid w:val="002E09F2"/>
    <w:rsid w:val="002E0B4E"/>
    <w:rsid w:val="002E0BE9"/>
    <w:rsid w:val="002E1B02"/>
    <w:rsid w:val="002E1CD2"/>
    <w:rsid w:val="002E1D8E"/>
    <w:rsid w:val="002E20F7"/>
    <w:rsid w:val="002E2496"/>
    <w:rsid w:val="002E2623"/>
    <w:rsid w:val="002E3ADF"/>
    <w:rsid w:val="002E4988"/>
    <w:rsid w:val="002E4B2A"/>
    <w:rsid w:val="002E5408"/>
    <w:rsid w:val="002E55D7"/>
    <w:rsid w:val="002E5690"/>
    <w:rsid w:val="002E7527"/>
    <w:rsid w:val="002F0BF5"/>
    <w:rsid w:val="002F1526"/>
    <w:rsid w:val="002F242F"/>
    <w:rsid w:val="002F29FE"/>
    <w:rsid w:val="002F3710"/>
    <w:rsid w:val="002F39A5"/>
    <w:rsid w:val="002F4545"/>
    <w:rsid w:val="002F49F9"/>
    <w:rsid w:val="002F5BD5"/>
    <w:rsid w:val="002F7C14"/>
    <w:rsid w:val="002F7CEB"/>
    <w:rsid w:val="00300A30"/>
    <w:rsid w:val="0030183A"/>
    <w:rsid w:val="00302832"/>
    <w:rsid w:val="003036B5"/>
    <w:rsid w:val="00304984"/>
    <w:rsid w:val="00305785"/>
    <w:rsid w:val="00305D7D"/>
    <w:rsid w:val="00306C50"/>
    <w:rsid w:val="00310386"/>
    <w:rsid w:val="003106F7"/>
    <w:rsid w:val="00310833"/>
    <w:rsid w:val="00310CF0"/>
    <w:rsid w:val="0031116C"/>
    <w:rsid w:val="003111D2"/>
    <w:rsid w:val="003117E6"/>
    <w:rsid w:val="003119C3"/>
    <w:rsid w:val="00312E8F"/>
    <w:rsid w:val="00314108"/>
    <w:rsid w:val="00314B22"/>
    <w:rsid w:val="00314B6D"/>
    <w:rsid w:val="00316660"/>
    <w:rsid w:val="00316A36"/>
    <w:rsid w:val="00317087"/>
    <w:rsid w:val="003174D6"/>
    <w:rsid w:val="0032006A"/>
    <w:rsid w:val="00320C77"/>
    <w:rsid w:val="00320F22"/>
    <w:rsid w:val="00321784"/>
    <w:rsid w:val="00322323"/>
    <w:rsid w:val="00322C4D"/>
    <w:rsid w:val="00324A56"/>
    <w:rsid w:val="003252D7"/>
    <w:rsid w:val="0032539C"/>
    <w:rsid w:val="00325EA7"/>
    <w:rsid w:val="00326D3B"/>
    <w:rsid w:val="00327CD5"/>
    <w:rsid w:val="0033000D"/>
    <w:rsid w:val="0033005C"/>
    <w:rsid w:val="003302AA"/>
    <w:rsid w:val="003308B2"/>
    <w:rsid w:val="00330E87"/>
    <w:rsid w:val="00330EDB"/>
    <w:rsid w:val="00331A36"/>
    <w:rsid w:val="00331D12"/>
    <w:rsid w:val="00332037"/>
    <w:rsid w:val="0033245B"/>
    <w:rsid w:val="00332663"/>
    <w:rsid w:val="0033304E"/>
    <w:rsid w:val="00333A60"/>
    <w:rsid w:val="00334875"/>
    <w:rsid w:val="003351EB"/>
    <w:rsid w:val="00335EF0"/>
    <w:rsid w:val="00336EFA"/>
    <w:rsid w:val="003403EF"/>
    <w:rsid w:val="003404D6"/>
    <w:rsid w:val="00341047"/>
    <w:rsid w:val="003411A4"/>
    <w:rsid w:val="00341CC2"/>
    <w:rsid w:val="00341D1B"/>
    <w:rsid w:val="00342115"/>
    <w:rsid w:val="003431EB"/>
    <w:rsid w:val="0034345E"/>
    <w:rsid w:val="00343F1C"/>
    <w:rsid w:val="0034414B"/>
    <w:rsid w:val="00344365"/>
    <w:rsid w:val="0034468A"/>
    <w:rsid w:val="00344FB3"/>
    <w:rsid w:val="003458EB"/>
    <w:rsid w:val="00345FDF"/>
    <w:rsid w:val="003463BA"/>
    <w:rsid w:val="0034667C"/>
    <w:rsid w:val="00346790"/>
    <w:rsid w:val="00347AAB"/>
    <w:rsid w:val="00347AEE"/>
    <w:rsid w:val="00347DA1"/>
    <w:rsid w:val="00350397"/>
    <w:rsid w:val="003521EA"/>
    <w:rsid w:val="003525E7"/>
    <w:rsid w:val="00352D8E"/>
    <w:rsid w:val="003533EA"/>
    <w:rsid w:val="0035371D"/>
    <w:rsid w:val="00354717"/>
    <w:rsid w:val="00354C21"/>
    <w:rsid w:val="00354EB0"/>
    <w:rsid w:val="00355B4B"/>
    <w:rsid w:val="00355DFE"/>
    <w:rsid w:val="00356A48"/>
    <w:rsid w:val="00357102"/>
    <w:rsid w:val="00357921"/>
    <w:rsid w:val="003600CB"/>
    <w:rsid w:val="00360347"/>
    <w:rsid w:val="0036059D"/>
    <w:rsid w:val="003608E6"/>
    <w:rsid w:val="00360BC0"/>
    <w:rsid w:val="00361373"/>
    <w:rsid w:val="00361715"/>
    <w:rsid w:val="00361CAC"/>
    <w:rsid w:val="00361EA1"/>
    <w:rsid w:val="00362DA0"/>
    <w:rsid w:val="003634BE"/>
    <w:rsid w:val="003637B3"/>
    <w:rsid w:val="003650C2"/>
    <w:rsid w:val="0036512F"/>
    <w:rsid w:val="00366351"/>
    <w:rsid w:val="00366A7D"/>
    <w:rsid w:val="0036759D"/>
    <w:rsid w:val="00370152"/>
    <w:rsid w:val="00370196"/>
    <w:rsid w:val="003703EE"/>
    <w:rsid w:val="003704B8"/>
    <w:rsid w:val="00370E0E"/>
    <w:rsid w:val="003714C7"/>
    <w:rsid w:val="00371803"/>
    <w:rsid w:val="00371C37"/>
    <w:rsid w:val="00372BCD"/>
    <w:rsid w:val="00374A22"/>
    <w:rsid w:val="00374A5A"/>
    <w:rsid w:val="00375B30"/>
    <w:rsid w:val="00377CBD"/>
    <w:rsid w:val="003810C3"/>
    <w:rsid w:val="00381803"/>
    <w:rsid w:val="00381B68"/>
    <w:rsid w:val="00382975"/>
    <w:rsid w:val="00383422"/>
    <w:rsid w:val="0038365D"/>
    <w:rsid w:val="00383EA8"/>
    <w:rsid w:val="00384643"/>
    <w:rsid w:val="00385485"/>
    <w:rsid w:val="0038574D"/>
    <w:rsid w:val="00385CAC"/>
    <w:rsid w:val="0038700E"/>
    <w:rsid w:val="003912FD"/>
    <w:rsid w:val="0039168B"/>
    <w:rsid w:val="00392020"/>
    <w:rsid w:val="00392AF3"/>
    <w:rsid w:val="00392E6B"/>
    <w:rsid w:val="00393604"/>
    <w:rsid w:val="00394C56"/>
    <w:rsid w:val="00396BBE"/>
    <w:rsid w:val="00397061"/>
    <w:rsid w:val="00397D09"/>
    <w:rsid w:val="00397F4D"/>
    <w:rsid w:val="003A020F"/>
    <w:rsid w:val="003A0632"/>
    <w:rsid w:val="003A0CBA"/>
    <w:rsid w:val="003A1814"/>
    <w:rsid w:val="003A2CC4"/>
    <w:rsid w:val="003A302E"/>
    <w:rsid w:val="003A31E6"/>
    <w:rsid w:val="003A3C7E"/>
    <w:rsid w:val="003A3D37"/>
    <w:rsid w:val="003A423A"/>
    <w:rsid w:val="003A44FE"/>
    <w:rsid w:val="003A49B0"/>
    <w:rsid w:val="003A4ADB"/>
    <w:rsid w:val="003A4BC7"/>
    <w:rsid w:val="003A679F"/>
    <w:rsid w:val="003B1C9D"/>
    <w:rsid w:val="003B2DAD"/>
    <w:rsid w:val="003B2F65"/>
    <w:rsid w:val="003B3D75"/>
    <w:rsid w:val="003B4B5E"/>
    <w:rsid w:val="003B51EE"/>
    <w:rsid w:val="003B5633"/>
    <w:rsid w:val="003B5644"/>
    <w:rsid w:val="003B64C7"/>
    <w:rsid w:val="003B6922"/>
    <w:rsid w:val="003B7086"/>
    <w:rsid w:val="003B719D"/>
    <w:rsid w:val="003B7332"/>
    <w:rsid w:val="003C0BB3"/>
    <w:rsid w:val="003C2B19"/>
    <w:rsid w:val="003C2BE2"/>
    <w:rsid w:val="003C3751"/>
    <w:rsid w:val="003C4654"/>
    <w:rsid w:val="003C4C17"/>
    <w:rsid w:val="003C5267"/>
    <w:rsid w:val="003C54BD"/>
    <w:rsid w:val="003C56CD"/>
    <w:rsid w:val="003C5A82"/>
    <w:rsid w:val="003C5F5C"/>
    <w:rsid w:val="003C64DF"/>
    <w:rsid w:val="003C74C4"/>
    <w:rsid w:val="003D03F7"/>
    <w:rsid w:val="003D1F88"/>
    <w:rsid w:val="003D25C0"/>
    <w:rsid w:val="003D338B"/>
    <w:rsid w:val="003D4B6E"/>
    <w:rsid w:val="003D5261"/>
    <w:rsid w:val="003D5380"/>
    <w:rsid w:val="003D5995"/>
    <w:rsid w:val="003D5A0C"/>
    <w:rsid w:val="003D61D1"/>
    <w:rsid w:val="003D6CA4"/>
    <w:rsid w:val="003D7982"/>
    <w:rsid w:val="003E0154"/>
    <w:rsid w:val="003E097A"/>
    <w:rsid w:val="003E0B4C"/>
    <w:rsid w:val="003E1AAE"/>
    <w:rsid w:val="003E23CD"/>
    <w:rsid w:val="003E35DC"/>
    <w:rsid w:val="003E3B1A"/>
    <w:rsid w:val="003E434B"/>
    <w:rsid w:val="003F0C9A"/>
    <w:rsid w:val="003F285B"/>
    <w:rsid w:val="003F2AA6"/>
    <w:rsid w:val="003F31A7"/>
    <w:rsid w:val="003F3D22"/>
    <w:rsid w:val="003F410E"/>
    <w:rsid w:val="003F42CD"/>
    <w:rsid w:val="003F4C97"/>
    <w:rsid w:val="003F4F05"/>
    <w:rsid w:val="003F5A74"/>
    <w:rsid w:val="003F6FA0"/>
    <w:rsid w:val="003F70C0"/>
    <w:rsid w:val="003F783E"/>
    <w:rsid w:val="003F7D4A"/>
    <w:rsid w:val="00401014"/>
    <w:rsid w:val="004017BB"/>
    <w:rsid w:val="00402729"/>
    <w:rsid w:val="00402C37"/>
    <w:rsid w:val="0040358F"/>
    <w:rsid w:val="004036FE"/>
    <w:rsid w:val="0040404C"/>
    <w:rsid w:val="00405BC9"/>
    <w:rsid w:val="00406A89"/>
    <w:rsid w:val="00406CA5"/>
    <w:rsid w:val="0040758E"/>
    <w:rsid w:val="00410B20"/>
    <w:rsid w:val="00411799"/>
    <w:rsid w:val="00411F7A"/>
    <w:rsid w:val="00413B1C"/>
    <w:rsid w:val="00413F9B"/>
    <w:rsid w:val="00414995"/>
    <w:rsid w:val="00415A8F"/>
    <w:rsid w:val="004170AF"/>
    <w:rsid w:val="00417419"/>
    <w:rsid w:val="00417D79"/>
    <w:rsid w:val="00417EB6"/>
    <w:rsid w:val="00421793"/>
    <w:rsid w:val="004219C9"/>
    <w:rsid w:val="00424A49"/>
    <w:rsid w:val="00425552"/>
    <w:rsid w:val="00426887"/>
    <w:rsid w:val="004273DA"/>
    <w:rsid w:val="00427532"/>
    <w:rsid w:val="00431B6A"/>
    <w:rsid w:val="00432645"/>
    <w:rsid w:val="00432841"/>
    <w:rsid w:val="00433976"/>
    <w:rsid w:val="00433EDF"/>
    <w:rsid w:val="0043544B"/>
    <w:rsid w:val="00435D86"/>
    <w:rsid w:val="00435F21"/>
    <w:rsid w:val="004364AF"/>
    <w:rsid w:val="00436677"/>
    <w:rsid w:val="00436D30"/>
    <w:rsid w:val="00436E68"/>
    <w:rsid w:val="00437CF4"/>
    <w:rsid w:val="00437DDD"/>
    <w:rsid w:val="00440B4E"/>
    <w:rsid w:val="00442085"/>
    <w:rsid w:val="0044264D"/>
    <w:rsid w:val="00442D0D"/>
    <w:rsid w:val="00442F86"/>
    <w:rsid w:val="00444EEB"/>
    <w:rsid w:val="004452D6"/>
    <w:rsid w:val="00445717"/>
    <w:rsid w:val="00446C34"/>
    <w:rsid w:val="0044706A"/>
    <w:rsid w:val="00447681"/>
    <w:rsid w:val="004478A1"/>
    <w:rsid w:val="00447A09"/>
    <w:rsid w:val="00447AF3"/>
    <w:rsid w:val="00447F35"/>
    <w:rsid w:val="00447F4D"/>
    <w:rsid w:val="004517B9"/>
    <w:rsid w:val="00452655"/>
    <w:rsid w:val="00453581"/>
    <w:rsid w:val="0045374E"/>
    <w:rsid w:val="0045498A"/>
    <w:rsid w:val="00454B71"/>
    <w:rsid w:val="0045564B"/>
    <w:rsid w:val="00461AC4"/>
    <w:rsid w:val="00461BF0"/>
    <w:rsid w:val="004620E4"/>
    <w:rsid w:val="004628BD"/>
    <w:rsid w:val="00462E31"/>
    <w:rsid w:val="00462F87"/>
    <w:rsid w:val="004630D0"/>
    <w:rsid w:val="00463618"/>
    <w:rsid w:val="00463F7B"/>
    <w:rsid w:val="00463FFA"/>
    <w:rsid w:val="00464284"/>
    <w:rsid w:val="00464812"/>
    <w:rsid w:val="00464C27"/>
    <w:rsid w:val="00465029"/>
    <w:rsid w:val="00465F70"/>
    <w:rsid w:val="00467895"/>
    <w:rsid w:val="00467A3C"/>
    <w:rsid w:val="00470511"/>
    <w:rsid w:val="004706BD"/>
    <w:rsid w:val="00470F6B"/>
    <w:rsid w:val="00471C54"/>
    <w:rsid w:val="004724CC"/>
    <w:rsid w:val="0047263E"/>
    <w:rsid w:val="00472785"/>
    <w:rsid w:val="004733FB"/>
    <w:rsid w:val="00473AA3"/>
    <w:rsid w:val="00475075"/>
    <w:rsid w:val="0047607A"/>
    <w:rsid w:val="004769B7"/>
    <w:rsid w:val="00476B04"/>
    <w:rsid w:val="00476D29"/>
    <w:rsid w:val="004770AC"/>
    <w:rsid w:val="00477D7D"/>
    <w:rsid w:val="00480188"/>
    <w:rsid w:val="00480FFB"/>
    <w:rsid w:val="004830C8"/>
    <w:rsid w:val="004852C9"/>
    <w:rsid w:val="004854F2"/>
    <w:rsid w:val="0048604C"/>
    <w:rsid w:val="0048645A"/>
    <w:rsid w:val="00487347"/>
    <w:rsid w:val="00490234"/>
    <w:rsid w:val="0049095B"/>
    <w:rsid w:val="00491501"/>
    <w:rsid w:val="004924E7"/>
    <w:rsid w:val="004926C7"/>
    <w:rsid w:val="0049315C"/>
    <w:rsid w:val="0049367D"/>
    <w:rsid w:val="00493D2F"/>
    <w:rsid w:val="00493E0E"/>
    <w:rsid w:val="00494A62"/>
    <w:rsid w:val="00495EBC"/>
    <w:rsid w:val="00496263"/>
    <w:rsid w:val="004965BC"/>
    <w:rsid w:val="00496C0B"/>
    <w:rsid w:val="00496CEE"/>
    <w:rsid w:val="004971CA"/>
    <w:rsid w:val="004976C4"/>
    <w:rsid w:val="004A04C9"/>
    <w:rsid w:val="004A067F"/>
    <w:rsid w:val="004A1129"/>
    <w:rsid w:val="004A127A"/>
    <w:rsid w:val="004A139A"/>
    <w:rsid w:val="004A1665"/>
    <w:rsid w:val="004A25DB"/>
    <w:rsid w:val="004A3A5D"/>
    <w:rsid w:val="004A3E86"/>
    <w:rsid w:val="004A4381"/>
    <w:rsid w:val="004A4AAA"/>
    <w:rsid w:val="004A52A1"/>
    <w:rsid w:val="004A7A4A"/>
    <w:rsid w:val="004A7C24"/>
    <w:rsid w:val="004B050F"/>
    <w:rsid w:val="004B064E"/>
    <w:rsid w:val="004B10ED"/>
    <w:rsid w:val="004B1285"/>
    <w:rsid w:val="004B14F8"/>
    <w:rsid w:val="004B154F"/>
    <w:rsid w:val="004B15B9"/>
    <w:rsid w:val="004B1BAB"/>
    <w:rsid w:val="004B22B7"/>
    <w:rsid w:val="004B3BD1"/>
    <w:rsid w:val="004B3FD7"/>
    <w:rsid w:val="004B464C"/>
    <w:rsid w:val="004B469E"/>
    <w:rsid w:val="004B4D51"/>
    <w:rsid w:val="004B55B9"/>
    <w:rsid w:val="004B599C"/>
    <w:rsid w:val="004B6045"/>
    <w:rsid w:val="004B7D00"/>
    <w:rsid w:val="004C0697"/>
    <w:rsid w:val="004C08D9"/>
    <w:rsid w:val="004C11D7"/>
    <w:rsid w:val="004C1501"/>
    <w:rsid w:val="004C2F5B"/>
    <w:rsid w:val="004C3040"/>
    <w:rsid w:val="004C36AD"/>
    <w:rsid w:val="004C3C6D"/>
    <w:rsid w:val="004C4495"/>
    <w:rsid w:val="004C650A"/>
    <w:rsid w:val="004D0CB5"/>
    <w:rsid w:val="004D1E9A"/>
    <w:rsid w:val="004D23C8"/>
    <w:rsid w:val="004D382F"/>
    <w:rsid w:val="004D3C75"/>
    <w:rsid w:val="004D3F49"/>
    <w:rsid w:val="004D4151"/>
    <w:rsid w:val="004D49A1"/>
    <w:rsid w:val="004D4F53"/>
    <w:rsid w:val="004D6B43"/>
    <w:rsid w:val="004D7749"/>
    <w:rsid w:val="004E2385"/>
    <w:rsid w:val="004E272E"/>
    <w:rsid w:val="004E2A2A"/>
    <w:rsid w:val="004E3934"/>
    <w:rsid w:val="004E416D"/>
    <w:rsid w:val="004E44D8"/>
    <w:rsid w:val="004E46A7"/>
    <w:rsid w:val="004E4EEA"/>
    <w:rsid w:val="004E7B24"/>
    <w:rsid w:val="004F08FD"/>
    <w:rsid w:val="004F0CF5"/>
    <w:rsid w:val="004F1319"/>
    <w:rsid w:val="004F13C6"/>
    <w:rsid w:val="004F17FB"/>
    <w:rsid w:val="004F28C7"/>
    <w:rsid w:val="004F32EA"/>
    <w:rsid w:val="004F32EB"/>
    <w:rsid w:val="004F398F"/>
    <w:rsid w:val="004F5093"/>
    <w:rsid w:val="004F57A0"/>
    <w:rsid w:val="004F590A"/>
    <w:rsid w:val="004F758D"/>
    <w:rsid w:val="004F7972"/>
    <w:rsid w:val="005002B0"/>
    <w:rsid w:val="005005E7"/>
    <w:rsid w:val="00500838"/>
    <w:rsid w:val="00500FF4"/>
    <w:rsid w:val="0050145E"/>
    <w:rsid w:val="00502FA1"/>
    <w:rsid w:val="005040CA"/>
    <w:rsid w:val="0050460E"/>
    <w:rsid w:val="00504FC2"/>
    <w:rsid w:val="005050CA"/>
    <w:rsid w:val="00505358"/>
    <w:rsid w:val="00505824"/>
    <w:rsid w:val="0051094B"/>
    <w:rsid w:val="00510B12"/>
    <w:rsid w:val="0051137B"/>
    <w:rsid w:val="00511C82"/>
    <w:rsid w:val="005124E8"/>
    <w:rsid w:val="005130A0"/>
    <w:rsid w:val="00513145"/>
    <w:rsid w:val="005153AC"/>
    <w:rsid w:val="0051561A"/>
    <w:rsid w:val="00515945"/>
    <w:rsid w:val="00515EA8"/>
    <w:rsid w:val="0051695F"/>
    <w:rsid w:val="00517633"/>
    <w:rsid w:val="00517748"/>
    <w:rsid w:val="00520D48"/>
    <w:rsid w:val="00522690"/>
    <w:rsid w:val="00524217"/>
    <w:rsid w:val="0052426D"/>
    <w:rsid w:val="00524AC9"/>
    <w:rsid w:val="00524E40"/>
    <w:rsid w:val="0052659C"/>
    <w:rsid w:val="005265ED"/>
    <w:rsid w:val="00527D2E"/>
    <w:rsid w:val="0053036F"/>
    <w:rsid w:val="00531450"/>
    <w:rsid w:val="00531B0B"/>
    <w:rsid w:val="00531CC2"/>
    <w:rsid w:val="00532873"/>
    <w:rsid w:val="005337CB"/>
    <w:rsid w:val="00534D5B"/>
    <w:rsid w:val="00535386"/>
    <w:rsid w:val="005360E5"/>
    <w:rsid w:val="005374F8"/>
    <w:rsid w:val="00537BC7"/>
    <w:rsid w:val="005415F4"/>
    <w:rsid w:val="00541C3F"/>
    <w:rsid w:val="005423A6"/>
    <w:rsid w:val="00542E64"/>
    <w:rsid w:val="00543B33"/>
    <w:rsid w:val="00544579"/>
    <w:rsid w:val="00544ECA"/>
    <w:rsid w:val="00545E40"/>
    <w:rsid w:val="00545E75"/>
    <w:rsid w:val="0054726E"/>
    <w:rsid w:val="005473FB"/>
    <w:rsid w:val="00547700"/>
    <w:rsid w:val="0054799B"/>
    <w:rsid w:val="00547C2E"/>
    <w:rsid w:val="00550427"/>
    <w:rsid w:val="0055089D"/>
    <w:rsid w:val="00550A9C"/>
    <w:rsid w:val="00550C1E"/>
    <w:rsid w:val="00550F72"/>
    <w:rsid w:val="00552729"/>
    <w:rsid w:val="00552C7D"/>
    <w:rsid w:val="00552ED4"/>
    <w:rsid w:val="00553409"/>
    <w:rsid w:val="00553B34"/>
    <w:rsid w:val="00554290"/>
    <w:rsid w:val="00555A25"/>
    <w:rsid w:val="005564CC"/>
    <w:rsid w:val="00556902"/>
    <w:rsid w:val="00557C29"/>
    <w:rsid w:val="005605E0"/>
    <w:rsid w:val="00560936"/>
    <w:rsid w:val="00560F75"/>
    <w:rsid w:val="00561F82"/>
    <w:rsid w:val="005624B5"/>
    <w:rsid w:val="00563172"/>
    <w:rsid w:val="0056337F"/>
    <w:rsid w:val="005638D1"/>
    <w:rsid w:val="00564D3C"/>
    <w:rsid w:val="00564EF5"/>
    <w:rsid w:val="005654A4"/>
    <w:rsid w:val="00565A53"/>
    <w:rsid w:val="00565C76"/>
    <w:rsid w:val="00566EA7"/>
    <w:rsid w:val="005701BB"/>
    <w:rsid w:val="005707F2"/>
    <w:rsid w:val="00570FCF"/>
    <w:rsid w:val="0057158F"/>
    <w:rsid w:val="005720BC"/>
    <w:rsid w:val="00573485"/>
    <w:rsid w:val="00573794"/>
    <w:rsid w:val="00573915"/>
    <w:rsid w:val="00573E79"/>
    <w:rsid w:val="00574113"/>
    <w:rsid w:val="00574D78"/>
    <w:rsid w:val="00574FC8"/>
    <w:rsid w:val="005759C1"/>
    <w:rsid w:val="0057672A"/>
    <w:rsid w:val="005769E7"/>
    <w:rsid w:val="00577EA3"/>
    <w:rsid w:val="005801D9"/>
    <w:rsid w:val="00580283"/>
    <w:rsid w:val="0058030C"/>
    <w:rsid w:val="005814E5"/>
    <w:rsid w:val="00581E95"/>
    <w:rsid w:val="0058233F"/>
    <w:rsid w:val="0058243C"/>
    <w:rsid w:val="00582DE6"/>
    <w:rsid w:val="00582DE7"/>
    <w:rsid w:val="0058386F"/>
    <w:rsid w:val="00583FDB"/>
    <w:rsid w:val="00584035"/>
    <w:rsid w:val="0058445C"/>
    <w:rsid w:val="00584D2F"/>
    <w:rsid w:val="00585291"/>
    <w:rsid w:val="005872F5"/>
    <w:rsid w:val="005877F0"/>
    <w:rsid w:val="00587C82"/>
    <w:rsid w:val="005900AB"/>
    <w:rsid w:val="00590123"/>
    <w:rsid w:val="00594C25"/>
    <w:rsid w:val="0059609D"/>
    <w:rsid w:val="00596246"/>
    <w:rsid w:val="00597C11"/>
    <w:rsid w:val="00597E46"/>
    <w:rsid w:val="005A0B58"/>
    <w:rsid w:val="005A0F6A"/>
    <w:rsid w:val="005A1271"/>
    <w:rsid w:val="005A1365"/>
    <w:rsid w:val="005A138B"/>
    <w:rsid w:val="005A17DD"/>
    <w:rsid w:val="005A1849"/>
    <w:rsid w:val="005A1E72"/>
    <w:rsid w:val="005A1F9A"/>
    <w:rsid w:val="005A269B"/>
    <w:rsid w:val="005A33BE"/>
    <w:rsid w:val="005A40F0"/>
    <w:rsid w:val="005A40FE"/>
    <w:rsid w:val="005A4980"/>
    <w:rsid w:val="005A4C62"/>
    <w:rsid w:val="005A6782"/>
    <w:rsid w:val="005A7A6C"/>
    <w:rsid w:val="005B0495"/>
    <w:rsid w:val="005B0DB9"/>
    <w:rsid w:val="005B1048"/>
    <w:rsid w:val="005B1683"/>
    <w:rsid w:val="005B1E35"/>
    <w:rsid w:val="005B35C2"/>
    <w:rsid w:val="005B3CA1"/>
    <w:rsid w:val="005B407B"/>
    <w:rsid w:val="005B48D6"/>
    <w:rsid w:val="005B5372"/>
    <w:rsid w:val="005B54C5"/>
    <w:rsid w:val="005B6087"/>
    <w:rsid w:val="005B7463"/>
    <w:rsid w:val="005B7F26"/>
    <w:rsid w:val="005B7F67"/>
    <w:rsid w:val="005C0501"/>
    <w:rsid w:val="005C11AD"/>
    <w:rsid w:val="005C121D"/>
    <w:rsid w:val="005C13AD"/>
    <w:rsid w:val="005C18C2"/>
    <w:rsid w:val="005C236D"/>
    <w:rsid w:val="005C2730"/>
    <w:rsid w:val="005C2A73"/>
    <w:rsid w:val="005C337B"/>
    <w:rsid w:val="005C4B28"/>
    <w:rsid w:val="005C64B2"/>
    <w:rsid w:val="005C70B4"/>
    <w:rsid w:val="005C71C6"/>
    <w:rsid w:val="005C76C2"/>
    <w:rsid w:val="005C79D8"/>
    <w:rsid w:val="005C7A5C"/>
    <w:rsid w:val="005D02DF"/>
    <w:rsid w:val="005D1B70"/>
    <w:rsid w:val="005D2414"/>
    <w:rsid w:val="005D2DD1"/>
    <w:rsid w:val="005D3D30"/>
    <w:rsid w:val="005D5133"/>
    <w:rsid w:val="005D526D"/>
    <w:rsid w:val="005D53AE"/>
    <w:rsid w:val="005D566E"/>
    <w:rsid w:val="005D75F3"/>
    <w:rsid w:val="005D78CF"/>
    <w:rsid w:val="005D7AD2"/>
    <w:rsid w:val="005E003F"/>
    <w:rsid w:val="005E2A51"/>
    <w:rsid w:val="005E2EC3"/>
    <w:rsid w:val="005E5355"/>
    <w:rsid w:val="005E5358"/>
    <w:rsid w:val="005E55DF"/>
    <w:rsid w:val="005E5BA2"/>
    <w:rsid w:val="005E6682"/>
    <w:rsid w:val="005E7201"/>
    <w:rsid w:val="005F071A"/>
    <w:rsid w:val="005F1437"/>
    <w:rsid w:val="005F20B6"/>
    <w:rsid w:val="005F2F22"/>
    <w:rsid w:val="005F3677"/>
    <w:rsid w:val="005F377E"/>
    <w:rsid w:val="005F4727"/>
    <w:rsid w:val="005F4E43"/>
    <w:rsid w:val="005F4EE1"/>
    <w:rsid w:val="005F5E51"/>
    <w:rsid w:val="005F7484"/>
    <w:rsid w:val="005F7CF5"/>
    <w:rsid w:val="00600198"/>
    <w:rsid w:val="00600B5D"/>
    <w:rsid w:val="00600E9B"/>
    <w:rsid w:val="00601194"/>
    <w:rsid w:val="00601916"/>
    <w:rsid w:val="006025B8"/>
    <w:rsid w:val="00602910"/>
    <w:rsid w:val="00602D06"/>
    <w:rsid w:val="00605192"/>
    <w:rsid w:val="0060561A"/>
    <w:rsid w:val="00605786"/>
    <w:rsid w:val="00605A98"/>
    <w:rsid w:val="00606489"/>
    <w:rsid w:val="00607FA5"/>
    <w:rsid w:val="006101E4"/>
    <w:rsid w:val="006103D5"/>
    <w:rsid w:val="0061094C"/>
    <w:rsid w:val="00612B7B"/>
    <w:rsid w:val="00613049"/>
    <w:rsid w:val="0061354B"/>
    <w:rsid w:val="00613A8E"/>
    <w:rsid w:val="00613AE0"/>
    <w:rsid w:val="006148A0"/>
    <w:rsid w:val="00614F4E"/>
    <w:rsid w:val="006151D3"/>
    <w:rsid w:val="0061654A"/>
    <w:rsid w:val="0061675E"/>
    <w:rsid w:val="00616AC9"/>
    <w:rsid w:val="00617F61"/>
    <w:rsid w:val="00620CAA"/>
    <w:rsid w:val="006213BB"/>
    <w:rsid w:val="00621845"/>
    <w:rsid w:val="006229B9"/>
    <w:rsid w:val="00623724"/>
    <w:rsid w:val="0062418F"/>
    <w:rsid w:val="006241CB"/>
    <w:rsid w:val="006243A0"/>
    <w:rsid w:val="00624766"/>
    <w:rsid w:val="00624AF5"/>
    <w:rsid w:val="00624F84"/>
    <w:rsid w:val="00625206"/>
    <w:rsid w:val="00625AF7"/>
    <w:rsid w:val="00625B0B"/>
    <w:rsid w:val="0062642D"/>
    <w:rsid w:val="006267F8"/>
    <w:rsid w:val="00626828"/>
    <w:rsid w:val="00626992"/>
    <w:rsid w:val="00627035"/>
    <w:rsid w:val="00630CE2"/>
    <w:rsid w:val="00630E81"/>
    <w:rsid w:val="00631BB7"/>
    <w:rsid w:val="00631DB0"/>
    <w:rsid w:val="00632B40"/>
    <w:rsid w:val="0063420C"/>
    <w:rsid w:val="00634547"/>
    <w:rsid w:val="00634FC7"/>
    <w:rsid w:val="006352AB"/>
    <w:rsid w:val="00635665"/>
    <w:rsid w:val="00635FBD"/>
    <w:rsid w:val="00636399"/>
    <w:rsid w:val="006363EF"/>
    <w:rsid w:val="00636B07"/>
    <w:rsid w:val="00636F49"/>
    <w:rsid w:val="00637514"/>
    <w:rsid w:val="0064053C"/>
    <w:rsid w:val="006407CB"/>
    <w:rsid w:val="006416CC"/>
    <w:rsid w:val="006419B8"/>
    <w:rsid w:val="00641A67"/>
    <w:rsid w:val="00642083"/>
    <w:rsid w:val="00642195"/>
    <w:rsid w:val="0064271D"/>
    <w:rsid w:val="00642EEB"/>
    <w:rsid w:val="006432AD"/>
    <w:rsid w:val="00643977"/>
    <w:rsid w:val="006440FF"/>
    <w:rsid w:val="00644D52"/>
    <w:rsid w:val="00644ED0"/>
    <w:rsid w:val="00645545"/>
    <w:rsid w:val="00645DFF"/>
    <w:rsid w:val="00645F21"/>
    <w:rsid w:val="00647852"/>
    <w:rsid w:val="00653121"/>
    <w:rsid w:val="006539C8"/>
    <w:rsid w:val="006539D4"/>
    <w:rsid w:val="00655EE8"/>
    <w:rsid w:val="0065624F"/>
    <w:rsid w:val="00657628"/>
    <w:rsid w:val="00660B59"/>
    <w:rsid w:val="006616D3"/>
    <w:rsid w:val="00661AB0"/>
    <w:rsid w:val="00662692"/>
    <w:rsid w:val="00663DD7"/>
    <w:rsid w:val="0066407E"/>
    <w:rsid w:val="00664CE8"/>
    <w:rsid w:val="00664D38"/>
    <w:rsid w:val="006652E4"/>
    <w:rsid w:val="00665AFE"/>
    <w:rsid w:val="00666DE1"/>
    <w:rsid w:val="00670DA4"/>
    <w:rsid w:val="006713A5"/>
    <w:rsid w:val="00671991"/>
    <w:rsid w:val="006740B6"/>
    <w:rsid w:val="006744D8"/>
    <w:rsid w:val="0067584E"/>
    <w:rsid w:val="00675884"/>
    <w:rsid w:val="00675A26"/>
    <w:rsid w:val="0067609E"/>
    <w:rsid w:val="00676BF7"/>
    <w:rsid w:val="0067740E"/>
    <w:rsid w:val="0067797A"/>
    <w:rsid w:val="006804AA"/>
    <w:rsid w:val="006804CC"/>
    <w:rsid w:val="0068073C"/>
    <w:rsid w:val="00680F69"/>
    <w:rsid w:val="006825B4"/>
    <w:rsid w:val="00682A68"/>
    <w:rsid w:val="00683278"/>
    <w:rsid w:val="0068362C"/>
    <w:rsid w:val="006838C2"/>
    <w:rsid w:val="006845B9"/>
    <w:rsid w:val="00684833"/>
    <w:rsid w:val="0068562D"/>
    <w:rsid w:val="00685C21"/>
    <w:rsid w:val="00686549"/>
    <w:rsid w:val="006871B8"/>
    <w:rsid w:val="00687338"/>
    <w:rsid w:val="006876EB"/>
    <w:rsid w:val="00687B42"/>
    <w:rsid w:val="00690DBC"/>
    <w:rsid w:val="00691123"/>
    <w:rsid w:val="0069141D"/>
    <w:rsid w:val="00691624"/>
    <w:rsid w:val="00691E26"/>
    <w:rsid w:val="00692172"/>
    <w:rsid w:val="006921D0"/>
    <w:rsid w:val="00692BBB"/>
    <w:rsid w:val="00693976"/>
    <w:rsid w:val="006953E9"/>
    <w:rsid w:val="00695BE2"/>
    <w:rsid w:val="00695DC3"/>
    <w:rsid w:val="00696187"/>
    <w:rsid w:val="0069628B"/>
    <w:rsid w:val="00696457"/>
    <w:rsid w:val="006972A0"/>
    <w:rsid w:val="0069787C"/>
    <w:rsid w:val="006A08D1"/>
    <w:rsid w:val="006A2385"/>
    <w:rsid w:val="006A309E"/>
    <w:rsid w:val="006A47B5"/>
    <w:rsid w:val="006A4CF3"/>
    <w:rsid w:val="006A7A87"/>
    <w:rsid w:val="006B021A"/>
    <w:rsid w:val="006B11DB"/>
    <w:rsid w:val="006B14C4"/>
    <w:rsid w:val="006B209A"/>
    <w:rsid w:val="006B5823"/>
    <w:rsid w:val="006B658D"/>
    <w:rsid w:val="006B6DAC"/>
    <w:rsid w:val="006B7336"/>
    <w:rsid w:val="006C0157"/>
    <w:rsid w:val="006C0249"/>
    <w:rsid w:val="006C06C9"/>
    <w:rsid w:val="006C0D42"/>
    <w:rsid w:val="006C14DD"/>
    <w:rsid w:val="006C1945"/>
    <w:rsid w:val="006C1E86"/>
    <w:rsid w:val="006C1F4B"/>
    <w:rsid w:val="006C231F"/>
    <w:rsid w:val="006C2633"/>
    <w:rsid w:val="006C268F"/>
    <w:rsid w:val="006C26FD"/>
    <w:rsid w:val="006C2E79"/>
    <w:rsid w:val="006C31CE"/>
    <w:rsid w:val="006C33FC"/>
    <w:rsid w:val="006C35F2"/>
    <w:rsid w:val="006C494A"/>
    <w:rsid w:val="006C4D42"/>
    <w:rsid w:val="006C500C"/>
    <w:rsid w:val="006C5CC0"/>
    <w:rsid w:val="006C6023"/>
    <w:rsid w:val="006C63FD"/>
    <w:rsid w:val="006C7C41"/>
    <w:rsid w:val="006D0F2F"/>
    <w:rsid w:val="006D15BE"/>
    <w:rsid w:val="006D173A"/>
    <w:rsid w:val="006D3A4A"/>
    <w:rsid w:val="006D43F1"/>
    <w:rsid w:val="006D4D2D"/>
    <w:rsid w:val="006D4E2F"/>
    <w:rsid w:val="006D4F3F"/>
    <w:rsid w:val="006D6842"/>
    <w:rsid w:val="006D6D8A"/>
    <w:rsid w:val="006E069E"/>
    <w:rsid w:val="006E0837"/>
    <w:rsid w:val="006E0980"/>
    <w:rsid w:val="006E1B7C"/>
    <w:rsid w:val="006E1EC5"/>
    <w:rsid w:val="006E2ACB"/>
    <w:rsid w:val="006E3E2C"/>
    <w:rsid w:val="006E3E5D"/>
    <w:rsid w:val="006E459E"/>
    <w:rsid w:val="006E57D0"/>
    <w:rsid w:val="006E6123"/>
    <w:rsid w:val="006E693B"/>
    <w:rsid w:val="006E69ED"/>
    <w:rsid w:val="006E6C95"/>
    <w:rsid w:val="006E722F"/>
    <w:rsid w:val="006E7BD2"/>
    <w:rsid w:val="006F08D0"/>
    <w:rsid w:val="006F1977"/>
    <w:rsid w:val="006F1B0C"/>
    <w:rsid w:val="006F2968"/>
    <w:rsid w:val="006F31DE"/>
    <w:rsid w:val="006F3F01"/>
    <w:rsid w:val="006F4382"/>
    <w:rsid w:val="006F4848"/>
    <w:rsid w:val="006F5D68"/>
    <w:rsid w:val="006F662F"/>
    <w:rsid w:val="006F66A2"/>
    <w:rsid w:val="006F6FF5"/>
    <w:rsid w:val="006F7692"/>
    <w:rsid w:val="006F7866"/>
    <w:rsid w:val="00702145"/>
    <w:rsid w:val="0070225A"/>
    <w:rsid w:val="007032EE"/>
    <w:rsid w:val="007045CF"/>
    <w:rsid w:val="00704CF6"/>
    <w:rsid w:val="00705053"/>
    <w:rsid w:val="007053A6"/>
    <w:rsid w:val="0070672A"/>
    <w:rsid w:val="00707A5B"/>
    <w:rsid w:val="00707E73"/>
    <w:rsid w:val="00707FD3"/>
    <w:rsid w:val="0071035C"/>
    <w:rsid w:val="00710393"/>
    <w:rsid w:val="007115E2"/>
    <w:rsid w:val="007121DF"/>
    <w:rsid w:val="007133A2"/>
    <w:rsid w:val="007133AA"/>
    <w:rsid w:val="00713D60"/>
    <w:rsid w:val="007148B1"/>
    <w:rsid w:val="00715BA6"/>
    <w:rsid w:val="00715E94"/>
    <w:rsid w:val="007163BC"/>
    <w:rsid w:val="007177EB"/>
    <w:rsid w:val="00717B31"/>
    <w:rsid w:val="00717CBB"/>
    <w:rsid w:val="00717DDD"/>
    <w:rsid w:val="007202DA"/>
    <w:rsid w:val="007205AC"/>
    <w:rsid w:val="00720C39"/>
    <w:rsid w:val="00721C40"/>
    <w:rsid w:val="00721EE8"/>
    <w:rsid w:val="007237E2"/>
    <w:rsid w:val="00723ECB"/>
    <w:rsid w:val="00723FCB"/>
    <w:rsid w:val="00724204"/>
    <w:rsid w:val="007249DB"/>
    <w:rsid w:val="00725B46"/>
    <w:rsid w:val="00725BAF"/>
    <w:rsid w:val="00726B2E"/>
    <w:rsid w:val="00726ED7"/>
    <w:rsid w:val="007277A3"/>
    <w:rsid w:val="0073029B"/>
    <w:rsid w:val="00730850"/>
    <w:rsid w:val="00730E00"/>
    <w:rsid w:val="00731170"/>
    <w:rsid w:val="007331A2"/>
    <w:rsid w:val="00734F50"/>
    <w:rsid w:val="007355B1"/>
    <w:rsid w:val="0073612C"/>
    <w:rsid w:val="007405A2"/>
    <w:rsid w:val="00740782"/>
    <w:rsid w:val="0074097B"/>
    <w:rsid w:val="00741195"/>
    <w:rsid w:val="007414A6"/>
    <w:rsid w:val="0074159E"/>
    <w:rsid w:val="007422D7"/>
    <w:rsid w:val="00742CB5"/>
    <w:rsid w:val="00743F97"/>
    <w:rsid w:val="007456FB"/>
    <w:rsid w:val="007469A1"/>
    <w:rsid w:val="007472A7"/>
    <w:rsid w:val="0074731C"/>
    <w:rsid w:val="00747A76"/>
    <w:rsid w:val="007501BB"/>
    <w:rsid w:val="00750353"/>
    <w:rsid w:val="00750802"/>
    <w:rsid w:val="00751508"/>
    <w:rsid w:val="007518AE"/>
    <w:rsid w:val="00751D45"/>
    <w:rsid w:val="007520DC"/>
    <w:rsid w:val="00753487"/>
    <w:rsid w:val="00753ED0"/>
    <w:rsid w:val="00753ED4"/>
    <w:rsid w:val="00754BB9"/>
    <w:rsid w:val="00755AB1"/>
    <w:rsid w:val="00755C5B"/>
    <w:rsid w:val="00755F36"/>
    <w:rsid w:val="00756A42"/>
    <w:rsid w:val="007570C2"/>
    <w:rsid w:val="00757E5E"/>
    <w:rsid w:val="0076075B"/>
    <w:rsid w:val="007621BC"/>
    <w:rsid w:val="00762B31"/>
    <w:rsid w:val="00762D16"/>
    <w:rsid w:val="00763038"/>
    <w:rsid w:val="00763818"/>
    <w:rsid w:val="00763972"/>
    <w:rsid w:val="00765120"/>
    <w:rsid w:val="00765545"/>
    <w:rsid w:val="00765AEF"/>
    <w:rsid w:val="00765B37"/>
    <w:rsid w:val="00765BF7"/>
    <w:rsid w:val="00765D93"/>
    <w:rsid w:val="007660FF"/>
    <w:rsid w:val="007670E9"/>
    <w:rsid w:val="007701A6"/>
    <w:rsid w:val="0077030C"/>
    <w:rsid w:val="00770A12"/>
    <w:rsid w:val="00770B05"/>
    <w:rsid w:val="0077197B"/>
    <w:rsid w:val="00771BCD"/>
    <w:rsid w:val="007725FB"/>
    <w:rsid w:val="007737D0"/>
    <w:rsid w:val="00774B7D"/>
    <w:rsid w:val="00774FCA"/>
    <w:rsid w:val="00775022"/>
    <w:rsid w:val="0077646F"/>
    <w:rsid w:val="0077668A"/>
    <w:rsid w:val="007769C9"/>
    <w:rsid w:val="00777018"/>
    <w:rsid w:val="00777081"/>
    <w:rsid w:val="00777520"/>
    <w:rsid w:val="00777A14"/>
    <w:rsid w:val="00777C29"/>
    <w:rsid w:val="007803D6"/>
    <w:rsid w:val="00781E81"/>
    <w:rsid w:val="00782345"/>
    <w:rsid w:val="00782AB3"/>
    <w:rsid w:val="007838C5"/>
    <w:rsid w:val="00783D1D"/>
    <w:rsid w:val="00784046"/>
    <w:rsid w:val="00785972"/>
    <w:rsid w:val="007859EE"/>
    <w:rsid w:val="00785ACF"/>
    <w:rsid w:val="00785C48"/>
    <w:rsid w:val="00785EA6"/>
    <w:rsid w:val="00786401"/>
    <w:rsid w:val="007866E2"/>
    <w:rsid w:val="0078731C"/>
    <w:rsid w:val="00787C4A"/>
    <w:rsid w:val="00790257"/>
    <w:rsid w:val="0079077E"/>
    <w:rsid w:val="00790994"/>
    <w:rsid w:val="00790D5A"/>
    <w:rsid w:val="00790FAB"/>
    <w:rsid w:val="00791A63"/>
    <w:rsid w:val="007921CC"/>
    <w:rsid w:val="007927AA"/>
    <w:rsid w:val="00792ED6"/>
    <w:rsid w:val="00793257"/>
    <w:rsid w:val="00793272"/>
    <w:rsid w:val="007948E4"/>
    <w:rsid w:val="0079543C"/>
    <w:rsid w:val="0079614A"/>
    <w:rsid w:val="007A15F4"/>
    <w:rsid w:val="007A16A5"/>
    <w:rsid w:val="007A1811"/>
    <w:rsid w:val="007A25C2"/>
    <w:rsid w:val="007A2B5F"/>
    <w:rsid w:val="007A34B0"/>
    <w:rsid w:val="007A4040"/>
    <w:rsid w:val="007A4C8F"/>
    <w:rsid w:val="007A5DED"/>
    <w:rsid w:val="007A6AD1"/>
    <w:rsid w:val="007B0212"/>
    <w:rsid w:val="007B1864"/>
    <w:rsid w:val="007B3F10"/>
    <w:rsid w:val="007B466B"/>
    <w:rsid w:val="007B46F3"/>
    <w:rsid w:val="007B496A"/>
    <w:rsid w:val="007B4BF2"/>
    <w:rsid w:val="007B4CC3"/>
    <w:rsid w:val="007B4DB5"/>
    <w:rsid w:val="007B55C1"/>
    <w:rsid w:val="007B58BD"/>
    <w:rsid w:val="007B600A"/>
    <w:rsid w:val="007B76EF"/>
    <w:rsid w:val="007C0196"/>
    <w:rsid w:val="007C06FC"/>
    <w:rsid w:val="007C0C0D"/>
    <w:rsid w:val="007C0D80"/>
    <w:rsid w:val="007C2713"/>
    <w:rsid w:val="007C2767"/>
    <w:rsid w:val="007C2B3F"/>
    <w:rsid w:val="007C2C70"/>
    <w:rsid w:val="007C2CFD"/>
    <w:rsid w:val="007C2F4F"/>
    <w:rsid w:val="007C311F"/>
    <w:rsid w:val="007C37B6"/>
    <w:rsid w:val="007C38A8"/>
    <w:rsid w:val="007C45FA"/>
    <w:rsid w:val="007C4B13"/>
    <w:rsid w:val="007C4BE3"/>
    <w:rsid w:val="007C558B"/>
    <w:rsid w:val="007C6904"/>
    <w:rsid w:val="007C77D3"/>
    <w:rsid w:val="007C7944"/>
    <w:rsid w:val="007C798D"/>
    <w:rsid w:val="007C7BA9"/>
    <w:rsid w:val="007D022D"/>
    <w:rsid w:val="007D0CAF"/>
    <w:rsid w:val="007D1FE6"/>
    <w:rsid w:val="007D22BA"/>
    <w:rsid w:val="007D2DEE"/>
    <w:rsid w:val="007D2ECF"/>
    <w:rsid w:val="007D30D5"/>
    <w:rsid w:val="007D442D"/>
    <w:rsid w:val="007D4E58"/>
    <w:rsid w:val="007D4FD9"/>
    <w:rsid w:val="007D5D6E"/>
    <w:rsid w:val="007D615D"/>
    <w:rsid w:val="007D6E0B"/>
    <w:rsid w:val="007E0245"/>
    <w:rsid w:val="007E1A8C"/>
    <w:rsid w:val="007E2904"/>
    <w:rsid w:val="007E2968"/>
    <w:rsid w:val="007E2A64"/>
    <w:rsid w:val="007E3D1B"/>
    <w:rsid w:val="007E535C"/>
    <w:rsid w:val="007E5FEE"/>
    <w:rsid w:val="007E6810"/>
    <w:rsid w:val="007E6B3C"/>
    <w:rsid w:val="007E7739"/>
    <w:rsid w:val="007E78B7"/>
    <w:rsid w:val="007F0759"/>
    <w:rsid w:val="007F08A1"/>
    <w:rsid w:val="007F1C93"/>
    <w:rsid w:val="007F2272"/>
    <w:rsid w:val="007F25A8"/>
    <w:rsid w:val="007F295C"/>
    <w:rsid w:val="007F4F85"/>
    <w:rsid w:val="007F5BB6"/>
    <w:rsid w:val="007F5E01"/>
    <w:rsid w:val="007F60A6"/>
    <w:rsid w:val="007F66DF"/>
    <w:rsid w:val="007F7877"/>
    <w:rsid w:val="007F7F9A"/>
    <w:rsid w:val="008001DA"/>
    <w:rsid w:val="008005BA"/>
    <w:rsid w:val="008011D3"/>
    <w:rsid w:val="008018D3"/>
    <w:rsid w:val="00801934"/>
    <w:rsid w:val="008022E0"/>
    <w:rsid w:val="00802391"/>
    <w:rsid w:val="008024E4"/>
    <w:rsid w:val="008029B8"/>
    <w:rsid w:val="00802C91"/>
    <w:rsid w:val="00802D75"/>
    <w:rsid w:val="008031C6"/>
    <w:rsid w:val="0080381E"/>
    <w:rsid w:val="00803DCE"/>
    <w:rsid w:val="00804165"/>
    <w:rsid w:val="008042F4"/>
    <w:rsid w:val="008043DC"/>
    <w:rsid w:val="00806A9F"/>
    <w:rsid w:val="00806DBB"/>
    <w:rsid w:val="008072A4"/>
    <w:rsid w:val="00807F7B"/>
    <w:rsid w:val="00810242"/>
    <w:rsid w:val="00810310"/>
    <w:rsid w:val="00810705"/>
    <w:rsid w:val="00812512"/>
    <w:rsid w:val="00812EA9"/>
    <w:rsid w:val="00813715"/>
    <w:rsid w:val="00813A2D"/>
    <w:rsid w:val="00813ABC"/>
    <w:rsid w:val="00813AF9"/>
    <w:rsid w:val="00813CC7"/>
    <w:rsid w:val="008143C2"/>
    <w:rsid w:val="00814E99"/>
    <w:rsid w:val="008151E7"/>
    <w:rsid w:val="0081554E"/>
    <w:rsid w:val="0081784E"/>
    <w:rsid w:val="00820AD3"/>
    <w:rsid w:val="00820B26"/>
    <w:rsid w:val="0082261E"/>
    <w:rsid w:val="00822681"/>
    <w:rsid w:val="00822DA7"/>
    <w:rsid w:val="00823D79"/>
    <w:rsid w:val="0082423B"/>
    <w:rsid w:val="008244B2"/>
    <w:rsid w:val="00824795"/>
    <w:rsid w:val="0082536F"/>
    <w:rsid w:val="00825624"/>
    <w:rsid w:val="00825780"/>
    <w:rsid w:val="00825894"/>
    <w:rsid w:val="008265E8"/>
    <w:rsid w:val="0082661D"/>
    <w:rsid w:val="0082772E"/>
    <w:rsid w:val="00830AC8"/>
    <w:rsid w:val="00832B13"/>
    <w:rsid w:val="00833E30"/>
    <w:rsid w:val="00833F22"/>
    <w:rsid w:val="008344DB"/>
    <w:rsid w:val="00834D12"/>
    <w:rsid w:val="00834D66"/>
    <w:rsid w:val="00835220"/>
    <w:rsid w:val="00835686"/>
    <w:rsid w:val="00836880"/>
    <w:rsid w:val="00836947"/>
    <w:rsid w:val="0083751B"/>
    <w:rsid w:val="008376BC"/>
    <w:rsid w:val="00841195"/>
    <w:rsid w:val="0084159E"/>
    <w:rsid w:val="0084226C"/>
    <w:rsid w:val="00842E22"/>
    <w:rsid w:val="008438F6"/>
    <w:rsid w:val="00844682"/>
    <w:rsid w:val="00844A5A"/>
    <w:rsid w:val="00844AE5"/>
    <w:rsid w:val="00844AF5"/>
    <w:rsid w:val="00845072"/>
    <w:rsid w:val="008455AC"/>
    <w:rsid w:val="00845A3B"/>
    <w:rsid w:val="00846067"/>
    <w:rsid w:val="00846371"/>
    <w:rsid w:val="008464C2"/>
    <w:rsid w:val="00847152"/>
    <w:rsid w:val="00847463"/>
    <w:rsid w:val="00847AD2"/>
    <w:rsid w:val="008503E5"/>
    <w:rsid w:val="0085063F"/>
    <w:rsid w:val="00852328"/>
    <w:rsid w:val="00852D24"/>
    <w:rsid w:val="00853B13"/>
    <w:rsid w:val="0085507B"/>
    <w:rsid w:val="00855A53"/>
    <w:rsid w:val="00855C85"/>
    <w:rsid w:val="00855F43"/>
    <w:rsid w:val="0085605B"/>
    <w:rsid w:val="008567E5"/>
    <w:rsid w:val="00856CD9"/>
    <w:rsid w:val="008578AE"/>
    <w:rsid w:val="008578C8"/>
    <w:rsid w:val="008600B0"/>
    <w:rsid w:val="00860B91"/>
    <w:rsid w:val="008612BB"/>
    <w:rsid w:val="0086160C"/>
    <w:rsid w:val="0086286F"/>
    <w:rsid w:val="008630A8"/>
    <w:rsid w:val="008634AF"/>
    <w:rsid w:val="0086507C"/>
    <w:rsid w:val="008650BC"/>
    <w:rsid w:val="0086522E"/>
    <w:rsid w:val="008652F0"/>
    <w:rsid w:val="00865C12"/>
    <w:rsid w:val="00865E0F"/>
    <w:rsid w:val="008660CE"/>
    <w:rsid w:val="00866941"/>
    <w:rsid w:val="008673C5"/>
    <w:rsid w:val="008678BD"/>
    <w:rsid w:val="00870BFF"/>
    <w:rsid w:val="008711DE"/>
    <w:rsid w:val="00871CB6"/>
    <w:rsid w:val="008721B5"/>
    <w:rsid w:val="008723A6"/>
    <w:rsid w:val="00872BF4"/>
    <w:rsid w:val="0087321E"/>
    <w:rsid w:val="008735E4"/>
    <w:rsid w:val="00873BC7"/>
    <w:rsid w:val="008745DA"/>
    <w:rsid w:val="00874F64"/>
    <w:rsid w:val="0087592E"/>
    <w:rsid w:val="00875965"/>
    <w:rsid w:val="008763EA"/>
    <w:rsid w:val="008765F7"/>
    <w:rsid w:val="00876D33"/>
    <w:rsid w:val="00877279"/>
    <w:rsid w:val="0088108D"/>
    <w:rsid w:val="008818C0"/>
    <w:rsid w:val="00881A76"/>
    <w:rsid w:val="00882720"/>
    <w:rsid w:val="00882958"/>
    <w:rsid w:val="00882F2E"/>
    <w:rsid w:val="0088315C"/>
    <w:rsid w:val="00883786"/>
    <w:rsid w:val="00884E53"/>
    <w:rsid w:val="00885A40"/>
    <w:rsid w:val="00886DDB"/>
    <w:rsid w:val="00886E97"/>
    <w:rsid w:val="00887976"/>
    <w:rsid w:val="00890397"/>
    <w:rsid w:val="00890F03"/>
    <w:rsid w:val="008918C6"/>
    <w:rsid w:val="00891B16"/>
    <w:rsid w:val="00892BC0"/>
    <w:rsid w:val="0089376A"/>
    <w:rsid w:val="00893944"/>
    <w:rsid w:val="0089395F"/>
    <w:rsid w:val="00893EB7"/>
    <w:rsid w:val="008942A7"/>
    <w:rsid w:val="0089475D"/>
    <w:rsid w:val="008952AC"/>
    <w:rsid w:val="008953C5"/>
    <w:rsid w:val="00895440"/>
    <w:rsid w:val="0089566B"/>
    <w:rsid w:val="00895D9B"/>
    <w:rsid w:val="0089743C"/>
    <w:rsid w:val="00897FC8"/>
    <w:rsid w:val="008A03BD"/>
    <w:rsid w:val="008A0BE1"/>
    <w:rsid w:val="008A1533"/>
    <w:rsid w:val="008A1732"/>
    <w:rsid w:val="008A1A0A"/>
    <w:rsid w:val="008A2EED"/>
    <w:rsid w:val="008A37C4"/>
    <w:rsid w:val="008A4245"/>
    <w:rsid w:val="008A4EE3"/>
    <w:rsid w:val="008A5095"/>
    <w:rsid w:val="008A5D3F"/>
    <w:rsid w:val="008A6A98"/>
    <w:rsid w:val="008A6E43"/>
    <w:rsid w:val="008A7BB5"/>
    <w:rsid w:val="008B0462"/>
    <w:rsid w:val="008B0837"/>
    <w:rsid w:val="008B1F1F"/>
    <w:rsid w:val="008B228B"/>
    <w:rsid w:val="008B2494"/>
    <w:rsid w:val="008B2A88"/>
    <w:rsid w:val="008B31B6"/>
    <w:rsid w:val="008B46A6"/>
    <w:rsid w:val="008B4F41"/>
    <w:rsid w:val="008B52F6"/>
    <w:rsid w:val="008B5D1C"/>
    <w:rsid w:val="008B62B8"/>
    <w:rsid w:val="008B6557"/>
    <w:rsid w:val="008B69C8"/>
    <w:rsid w:val="008B742D"/>
    <w:rsid w:val="008B75E3"/>
    <w:rsid w:val="008B7F92"/>
    <w:rsid w:val="008C03DD"/>
    <w:rsid w:val="008C074E"/>
    <w:rsid w:val="008C0D6B"/>
    <w:rsid w:val="008C3CE3"/>
    <w:rsid w:val="008C5EA8"/>
    <w:rsid w:val="008C75C4"/>
    <w:rsid w:val="008D1EC0"/>
    <w:rsid w:val="008D2AAF"/>
    <w:rsid w:val="008D3F40"/>
    <w:rsid w:val="008D418A"/>
    <w:rsid w:val="008D49FC"/>
    <w:rsid w:val="008D4D3F"/>
    <w:rsid w:val="008D5EFF"/>
    <w:rsid w:val="008D606A"/>
    <w:rsid w:val="008D6218"/>
    <w:rsid w:val="008D6E12"/>
    <w:rsid w:val="008D71FB"/>
    <w:rsid w:val="008D7D62"/>
    <w:rsid w:val="008D7F2D"/>
    <w:rsid w:val="008E0100"/>
    <w:rsid w:val="008E060D"/>
    <w:rsid w:val="008E092C"/>
    <w:rsid w:val="008E114B"/>
    <w:rsid w:val="008E1A49"/>
    <w:rsid w:val="008E234C"/>
    <w:rsid w:val="008E27D0"/>
    <w:rsid w:val="008E2C4F"/>
    <w:rsid w:val="008E3B39"/>
    <w:rsid w:val="008E4348"/>
    <w:rsid w:val="008E5244"/>
    <w:rsid w:val="008E52B8"/>
    <w:rsid w:val="008E56C4"/>
    <w:rsid w:val="008E6312"/>
    <w:rsid w:val="008E64BE"/>
    <w:rsid w:val="008E6F19"/>
    <w:rsid w:val="008F1130"/>
    <w:rsid w:val="008F1F2B"/>
    <w:rsid w:val="008F223C"/>
    <w:rsid w:val="008F224C"/>
    <w:rsid w:val="008F2A04"/>
    <w:rsid w:val="008F2B11"/>
    <w:rsid w:val="008F2C51"/>
    <w:rsid w:val="008F2D17"/>
    <w:rsid w:val="008F317E"/>
    <w:rsid w:val="008F3AC1"/>
    <w:rsid w:val="008F4C12"/>
    <w:rsid w:val="008F62EE"/>
    <w:rsid w:val="008F67E8"/>
    <w:rsid w:val="008F6F80"/>
    <w:rsid w:val="008F72E5"/>
    <w:rsid w:val="008F7D91"/>
    <w:rsid w:val="00900464"/>
    <w:rsid w:val="009010E9"/>
    <w:rsid w:val="00901162"/>
    <w:rsid w:val="009018B3"/>
    <w:rsid w:val="00901BCB"/>
    <w:rsid w:val="00901CE6"/>
    <w:rsid w:val="00902628"/>
    <w:rsid w:val="00902D16"/>
    <w:rsid w:val="00903136"/>
    <w:rsid w:val="009036DA"/>
    <w:rsid w:val="00903A9A"/>
    <w:rsid w:val="009042BF"/>
    <w:rsid w:val="00904BC2"/>
    <w:rsid w:val="00907A29"/>
    <w:rsid w:val="00907DC8"/>
    <w:rsid w:val="00910F18"/>
    <w:rsid w:val="00910F58"/>
    <w:rsid w:val="00912098"/>
    <w:rsid w:val="009123DF"/>
    <w:rsid w:val="00912D6E"/>
    <w:rsid w:val="00913049"/>
    <w:rsid w:val="009134A6"/>
    <w:rsid w:val="00913A53"/>
    <w:rsid w:val="00913D40"/>
    <w:rsid w:val="0091401A"/>
    <w:rsid w:val="00914119"/>
    <w:rsid w:val="009144D7"/>
    <w:rsid w:val="0091579C"/>
    <w:rsid w:val="009163F8"/>
    <w:rsid w:val="009164F8"/>
    <w:rsid w:val="00916677"/>
    <w:rsid w:val="0091698D"/>
    <w:rsid w:val="00916BE5"/>
    <w:rsid w:val="00916BE7"/>
    <w:rsid w:val="0091740A"/>
    <w:rsid w:val="00917B57"/>
    <w:rsid w:val="00917C74"/>
    <w:rsid w:val="00917EE8"/>
    <w:rsid w:val="009201EA"/>
    <w:rsid w:val="00920A0E"/>
    <w:rsid w:val="00920AC3"/>
    <w:rsid w:val="00920F7D"/>
    <w:rsid w:val="00921498"/>
    <w:rsid w:val="00922C88"/>
    <w:rsid w:val="00923C15"/>
    <w:rsid w:val="00924BF0"/>
    <w:rsid w:val="00925498"/>
    <w:rsid w:val="0092561E"/>
    <w:rsid w:val="00925821"/>
    <w:rsid w:val="009258EF"/>
    <w:rsid w:val="00926114"/>
    <w:rsid w:val="009261AC"/>
    <w:rsid w:val="009270A9"/>
    <w:rsid w:val="00927703"/>
    <w:rsid w:val="00930A9D"/>
    <w:rsid w:val="0093299E"/>
    <w:rsid w:val="00933930"/>
    <w:rsid w:val="00934AD2"/>
    <w:rsid w:val="00935FC2"/>
    <w:rsid w:val="00936062"/>
    <w:rsid w:val="00936416"/>
    <w:rsid w:val="00936DF8"/>
    <w:rsid w:val="00937A6D"/>
    <w:rsid w:val="00937ED8"/>
    <w:rsid w:val="0094037D"/>
    <w:rsid w:val="009411A3"/>
    <w:rsid w:val="0094171B"/>
    <w:rsid w:val="0094187F"/>
    <w:rsid w:val="00941B4E"/>
    <w:rsid w:val="00941F5D"/>
    <w:rsid w:val="00942707"/>
    <w:rsid w:val="00942D2C"/>
    <w:rsid w:val="009431E9"/>
    <w:rsid w:val="00943486"/>
    <w:rsid w:val="009449B3"/>
    <w:rsid w:val="009452AE"/>
    <w:rsid w:val="0094566B"/>
    <w:rsid w:val="00945CF3"/>
    <w:rsid w:val="00945E3A"/>
    <w:rsid w:val="00945E8A"/>
    <w:rsid w:val="00945EEA"/>
    <w:rsid w:val="009479FE"/>
    <w:rsid w:val="00947A7C"/>
    <w:rsid w:val="00947BCE"/>
    <w:rsid w:val="00947C16"/>
    <w:rsid w:val="00950504"/>
    <w:rsid w:val="00951269"/>
    <w:rsid w:val="00951791"/>
    <w:rsid w:val="009529B4"/>
    <w:rsid w:val="00952C64"/>
    <w:rsid w:val="00953450"/>
    <w:rsid w:val="009538B2"/>
    <w:rsid w:val="00954521"/>
    <w:rsid w:val="00955338"/>
    <w:rsid w:val="009568C5"/>
    <w:rsid w:val="00956D6E"/>
    <w:rsid w:val="009602E6"/>
    <w:rsid w:val="00960B9D"/>
    <w:rsid w:val="00960D4C"/>
    <w:rsid w:val="00960F9D"/>
    <w:rsid w:val="009617F9"/>
    <w:rsid w:val="00961D57"/>
    <w:rsid w:val="009621B6"/>
    <w:rsid w:val="00962518"/>
    <w:rsid w:val="00962BD9"/>
    <w:rsid w:val="00962C03"/>
    <w:rsid w:val="00963A64"/>
    <w:rsid w:val="00963A97"/>
    <w:rsid w:val="00963C9F"/>
    <w:rsid w:val="00963F7D"/>
    <w:rsid w:val="009642B5"/>
    <w:rsid w:val="009651C5"/>
    <w:rsid w:val="0096676C"/>
    <w:rsid w:val="00967B44"/>
    <w:rsid w:val="009703CB"/>
    <w:rsid w:val="0097092B"/>
    <w:rsid w:val="00970C68"/>
    <w:rsid w:val="00971012"/>
    <w:rsid w:val="009712D8"/>
    <w:rsid w:val="00971612"/>
    <w:rsid w:val="00971ABE"/>
    <w:rsid w:val="0097206A"/>
    <w:rsid w:val="00972183"/>
    <w:rsid w:val="0097377F"/>
    <w:rsid w:val="00974BFC"/>
    <w:rsid w:val="009754CB"/>
    <w:rsid w:val="00975737"/>
    <w:rsid w:val="009774BE"/>
    <w:rsid w:val="00980B76"/>
    <w:rsid w:val="009811AA"/>
    <w:rsid w:val="009816FE"/>
    <w:rsid w:val="00981715"/>
    <w:rsid w:val="00981FCE"/>
    <w:rsid w:val="00982DEE"/>
    <w:rsid w:val="00982E69"/>
    <w:rsid w:val="00984C6A"/>
    <w:rsid w:val="00985B84"/>
    <w:rsid w:val="00985F4A"/>
    <w:rsid w:val="009861A9"/>
    <w:rsid w:val="0098732C"/>
    <w:rsid w:val="009876BB"/>
    <w:rsid w:val="00987756"/>
    <w:rsid w:val="00990E32"/>
    <w:rsid w:val="00991407"/>
    <w:rsid w:val="009919C1"/>
    <w:rsid w:val="00992119"/>
    <w:rsid w:val="00992122"/>
    <w:rsid w:val="00992726"/>
    <w:rsid w:val="00992B2E"/>
    <w:rsid w:val="00993020"/>
    <w:rsid w:val="009941A5"/>
    <w:rsid w:val="00995AB7"/>
    <w:rsid w:val="00995DF9"/>
    <w:rsid w:val="00995F77"/>
    <w:rsid w:val="00996010"/>
    <w:rsid w:val="009964DA"/>
    <w:rsid w:val="00996963"/>
    <w:rsid w:val="0099741C"/>
    <w:rsid w:val="00997A81"/>
    <w:rsid w:val="009A09B4"/>
    <w:rsid w:val="009A0E86"/>
    <w:rsid w:val="009A1039"/>
    <w:rsid w:val="009A135D"/>
    <w:rsid w:val="009A1449"/>
    <w:rsid w:val="009A1484"/>
    <w:rsid w:val="009A14DE"/>
    <w:rsid w:val="009A1F85"/>
    <w:rsid w:val="009A3392"/>
    <w:rsid w:val="009A3DEC"/>
    <w:rsid w:val="009A59B3"/>
    <w:rsid w:val="009A5C2F"/>
    <w:rsid w:val="009A6D93"/>
    <w:rsid w:val="009A728F"/>
    <w:rsid w:val="009A7397"/>
    <w:rsid w:val="009A7BFC"/>
    <w:rsid w:val="009A7E6C"/>
    <w:rsid w:val="009B0277"/>
    <w:rsid w:val="009B04BF"/>
    <w:rsid w:val="009B0756"/>
    <w:rsid w:val="009B08E1"/>
    <w:rsid w:val="009B0954"/>
    <w:rsid w:val="009B0F9E"/>
    <w:rsid w:val="009B16D0"/>
    <w:rsid w:val="009B1BD0"/>
    <w:rsid w:val="009B1F4F"/>
    <w:rsid w:val="009B26A4"/>
    <w:rsid w:val="009B3794"/>
    <w:rsid w:val="009B3A4E"/>
    <w:rsid w:val="009B3F32"/>
    <w:rsid w:val="009B48DA"/>
    <w:rsid w:val="009B4A21"/>
    <w:rsid w:val="009B4E5B"/>
    <w:rsid w:val="009B50AB"/>
    <w:rsid w:val="009B5205"/>
    <w:rsid w:val="009B6888"/>
    <w:rsid w:val="009B6CF6"/>
    <w:rsid w:val="009B7A28"/>
    <w:rsid w:val="009C1390"/>
    <w:rsid w:val="009C1D98"/>
    <w:rsid w:val="009C28E5"/>
    <w:rsid w:val="009C2A52"/>
    <w:rsid w:val="009C2CDA"/>
    <w:rsid w:val="009C33A7"/>
    <w:rsid w:val="009C3511"/>
    <w:rsid w:val="009C3ED9"/>
    <w:rsid w:val="009C3F6C"/>
    <w:rsid w:val="009C45D0"/>
    <w:rsid w:val="009C5CBD"/>
    <w:rsid w:val="009C5D91"/>
    <w:rsid w:val="009C6041"/>
    <w:rsid w:val="009C756E"/>
    <w:rsid w:val="009C75A3"/>
    <w:rsid w:val="009C7B97"/>
    <w:rsid w:val="009D00FE"/>
    <w:rsid w:val="009D0374"/>
    <w:rsid w:val="009D0491"/>
    <w:rsid w:val="009D07F7"/>
    <w:rsid w:val="009D0B90"/>
    <w:rsid w:val="009D1F8A"/>
    <w:rsid w:val="009D2F75"/>
    <w:rsid w:val="009D506C"/>
    <w:rsid w:val="009D513E"/>
    <w:rsid w:val="009D6A73"/>
    <w:rsid w:val="009D722C"/>
    <w:rsid w:val="009D7797"/>
    <w:rsid w:val="009E17EA"/>
    <w:rsid w:val="009E1AC5"/>
    <w:rsid w:val="009E1D54"/>
    <w:rsid w:val="009E2D1C"/>
    <w:rsid w:val="009E38C3"/>
    <w:rsid w:val="009E3B8F"/>
    <w:rsid w:val="009E55B9"/>
    <w:rsid w:val="009E5710"/>
    <w:rsid w:val="009E59BF"/>
    <w:rsid w:val="009E654F"/>
    <w:rsid w:val="009E6AD1"/>
    <w:rsid w:val="009E7359"/>
    <w:rsid w:val="009E783E"/>
    <w:rsid w:val="009F14BC"/>
    <w:rsid w:val="009F176C"/>
    <w:rsid w:val="009F1BDA"/>
    <w:rsid w:val="009F28EB"/>
    <w:rsid w:val="009F3480"/>
    <w:rsid w:val="009F4259"/>
    <w:rsid w:val="009F461B"/>
    <w:rsid w:val="009F47DC"/>
    <w:rsid w:val="009F5525"/>
    <w:rsid w:val="009F6E5A"/>
    <w:rsid w:val="009F6E79"/>
    <w:rsid w:val="009F6F19"/>
    <w:rsid w:val="00A00419"/>
    <w:rsid w:val="00A00675"/>
    <w:rsid w:val="00A010AC"/>
    <w:rsid w:val="00A012EF"/>
    <w:rsid w:val="00A02586"/>
    <w:rsid w:val="00A03426"/>
    <w:rsid w:val="00A04102"/>
    <w:rsid w:val="00A04A8C"/>
    <w:rsid w:val="00A0528E"/>
    <w:rsid w:val="00A060F7"/>
    <w:rsid w:val="00A0635E"/>
    <w:rsid w:val="00A06730"/>
    <w:rsid w:val="00A06737"/>
    <w:rsid w:val="00A06A59"/>
    <w:rsid w:val="00A0721B"/>
    <w:rsid w:val="00A07888"/>
    <w:rsid w:val="00A10E51"/>
    <w:rsid w:val="00A10F1B"/>
    <w:rsid w:val="00A111A8"/>
    <w:rsid w:val="00A11338"/>
    <w:rsid w:val="00A14476"/>
    <w:rsid w:val="00A16C33"/>
    <w:rsid w:val="00A170F0"/>
    <w:rsid w:val="00A172E5"/>
    <w:rsid w:val="00A17452"/>
    <w:rsid w:val="00A2015B"/>
    <w:rsid w:val="00A20ED2"/>
    <w:rsid w:val="00A21EEB"/>
    <w:rsid w:val="00A232DC"/>
    <w:rsid w:val="00A23394"/>
    <w:rsid w:val="00A23737"/>
    <w:rsid w:val="00A239EA"/>
    <w:rsid w:val="00A24407"/>
    <w:rsid w:val="00A245FE"/>
    <w:rsid w:val="00A25BAD"/>
    <w:rsid w:val="00A25C95"/>
    <w:rsid w:val="00A274DC"/>
    <w:rsid w:val="00A277A6"/>
    <w:rsid w:val="00A277BB"/>
    <w:rsid w:val="00A27B1A"/>
    <w:rsid w:val="00A27CF9"/>
    <w:rsid w:val="00A31ECA"/>
    <w:rsid w:val="00A326F1"/>
    <w:rsid w:val="00A326FB"/>
    <w:rsid w:val="00A3333B"/>
    <w:rsid w:val="00A34583"/>
    <w:rsid w:val="00A34D09"/>
    <w:rsid w:val="00A34DD0"/>
    <w:rsid w:val="00A35C07"/>
    <w:rsid w:val="00A3663C"/>
    <w:rsid w:val="00A36DEB"/>
    <w:rsid w:val="00A370D5"/>
    <w:rsid w:val="00A3715B"/>
    <w:rsid w:val="00A37390"/>
    <w:rsid w:val="00A400D0"/>
    <w:rsid w:val="00A400FC"/>
    <w:rsid w:val="00A406B6"/>
    <w:rsid w:val="00A410E7"/>
    <w:rsid w:val="00A4254E"/>
    <w:rsid w:val="00A43319"/>
    <w:rsid w:val="00A43CA2"/>
    <w:rsid w:val="00A4568A"/>
    <w:rsid w:val="00A45D1D"/>
    <w:rsid w:val="00A46703"/>
    <w:rsid w:val="00A4696C"/>
    <w:rsid w:val="00A47051"/>
    <w:rsid w:val="00A47137"/>
    <w:rsid w:val="00A474E2"/>
    <w:rsid w:val="00A4778B"/>
    <w:rsid w:val="00A47B65"/>
    <w:rsid w:val="00A47C80"/>
    <w:rsid w:val="00A5020B"/>
    <w:rsid w:val="00A50662"/>
    <w:rsid w:val="00A507A4"/>
    <w:rsid w:val="00A508C9"/>
    <w:rsid w:val="00A50C48"/>
    <w:rsid w:val="00A50D73"/>
    <w:rsid w:val="00A511DC"/>
    <w:rsid w:val="00A51DCB"/>
    <w:rsid w:val="00A5210D"/>
    <w:rsid w:val="00A527DA"/>
    <w:rsid w:val="00A54463"/>
    <w:rsid w:val="00A54EF0"/>
    <w:rsid w:val="00A5570F"/>
    <w:rsid w:val="00A563AA"/>
    <w:rsid w:val="00A5640A"/>
    <w:rsid w:val="00A57841"/>
    <w:rsid w:val="00A57B22"/>
    <w:rsid w:val="00A61096"/>
    <w:rsid w:val="00A613F5"/>
    <w:rsid w:val="00A61E49"/>
    <w:rsid w:val="00A62440"/>
    <w:rsid w:val="00A62CEB"/>
    <w:rsid w:val="00A6333C"/>
    <w:rsid w:val="00A63F6D"/>
    <w:rsid w:val="00A64B53"/>
    <w:rsid w:val="00A64F64"/>
    <w:rsid w:val="00A65173"/>
    <w:rsid w:val="00A652AC"/>
    <w:rsid w:val="00A65602"/>
    <w:rsid w:val="00A65787"/>
    <w:rsid w:val="00A66877"/>
    <w:rsid w:val="00A66898"/>
    <w:rsid w:val="00A70BDA"/>
    <w:rsid w:val="00A7123B"/>
    <w:rsid w:val="00A71ABB"/>
    <w:rsid w:val="00A72DA1"/>
    <w:rsid w:val="00A742B3"/>
    <w:rsid w:val="00A74B24"/>
    <w:rsid w:val="00A74B71"/>
    <w:rsid w:val="00A76537"/>
    <w:rsid w:val="00A77949"/>
    <w:rsid w:val="00A800F6"/>
    <w:rsid w:val="00A80542"/>
    <w:rsid w:val="00A80B5E"/>
    <w:rsid w:val="00A80CC0"/>
    <w:rsid w:val="00A80E53"/>
    <w:rsid w:val="00A82193"/>
    <w:rsid w:val="00A82298"/>
    <w:rsid w:val="00A82E07"/>
    <w:rsid w:val="00A832BA"/>
    <w:rsid w:val="00A8364C"/>
    <w:rsid w:val="00A83D0D"/>
    <w:rsid w:val="00A83EEE"/>
    <w:rsid w:val="00A843B8"/>
    <w:rsid w:val="00A84CDE"/>
    <w:rsid w:val="00A8539B"/>
    <w:rsid w:val="00A8599E"/>
    <w:rsid w:val="00A85A9B"/>
    <w:rsid w:val="00A85DB0"/>
    <w:rsid w:val="00A86A4C"/>
    <w:rsid w:val="00A878A3"/>
    <w:rsid w:val="00A900CB"/>
    <w:rsid w:val="00A902CF"/>
    <w:rsid w:val="00A908E4"/>
    <w:rsid w:val="00A93076"/>
    <w:rsid w:val="00A93B67"/>
    <w:rsid w:val="00A940A5"/>
    <w:rsid w:val="00A946E0"/>
    <w:rsid w:val="00A95463"/>
    <w:rsid w:val="00A9553D"/>
    <w:rsid w:val="00A9560C"/>
    <w:rsid w:val="00A95FE4"/>
    <w:rsid w:val="00A965B8"/>
    <w:rsid w:val="00A96EDF"/>
    <w:rsid w:val="00A97C83"/>
    <w:rsid w:val="00A97EBE"/>
    <w:rsid w:val="00AA145B"/>
    <w:rsid w:val="00AA2736"/>
    <w:rsid w:val="00AA31E3"/>
    <w:rsid w:val="00AA4B1F"/>
    <w:rsid w:val="00AA4F48"/>
    <w:rsid w:val="00AA5BB1"/>
    <w:rsid w:val="00AA6DF8"/>
    <w:rsid w:val="00AA72F8"/>
    <w:rsid w:val="00AA7888"/>
    <w:rsid w:val="00AB0098"/>
    <w:rsid w:val="00AB00EB"/>
    <w:rsid w:val="00AB0431"/>
    <w:rsid w:val="00AB06A8"/>
    <w:rsid w:val="00AB1393"/>
    <w:rsid w:val="00AB17A4"/>
    <w:rsid w:val="00AB1984"/>
    <w:rsid w:val="00AB1E41"/>
    <w:rsid w:val="00AB23DB"/>
    <w:rsid w:val="00AB289E"/>
    <w:rsid w:val="00AB2CA6"/>
    <w:rsid w:val="00AB31E8"/>
    <w:rsid w:val="00AB4E56"/>
    <w:rsid w:val="00AB5919"/>
    <w:rsid w:val="00AB5D06"/>
    <w:rsid w:val="00AB7B91"/>
    <w:rsid w:val="00AC1743"/>
    <w:rsid w:val="00AC1A0A"/>
    <w:rsid w:val="00AC2E66"/>
    <w:rsid w:val="00AC42CD"/>
    <w:rsid w:val="00AC4E52"/>
    <w:rsid w:val="00AC5837"/>
    <w:rsid w:val="00AC5C61"/>
    <w:rsid w:val="00AC5DC8"/>
    <w:rsid w:val="00AC619B"/>
    <w:rsid w:val="00AC7FF9"/>
    <w:rsid w:val="00AD0339"/>
    <w:rsid w:val="00AD0BD4"/>
    <w:rsid w:val="00AD1AA6"/>
    <w:rsid w:val="00AD280B"/>
    <w:rsid w:val="00AD307D"/>
    <w:rsid w:val="00AD39DF"/>
    <w:rsid w:val="00AD4944"/>
    <w:rsid w:val="00AD59A0"/>
    <w:rsid w:val="00AD70CD"/>
    <w:rsid w:val="00AD7AC1"/>
    <w:rsid w:val="00AE0267"/>
    <w:rsid w:val="00AE0637"/>
    <w:rsid w:val="00AE2FCC"/>
    <w:rsid w:val="00AE35BB"/>
    <w:rsid w:val="00AE3A7F"/>
    <w:rsid w:val="00AE4138"/>
    <w:rsid w:val="00AE52B0"/>
    <w:rsid w:val="00AE78EA"/>
    <w:rsid w:val="00AF0443"/>
    <w:rsid w:val="00AF06FD"/>
    <w:rsid w:val="00AF1173"/>
    <w:rsid w:val="00AF186A"/>
    <w:rsid w:val="00AF18F4"/>
    <w:rsid w:val="00AF205A"/>
    <w:rsid w:val="00AF20A7"/>
    <w:rsid w:val="00AF348F"/>
    <w:rsid w:val="00AF3672"/>
    <w:rsid w:val="00AF3930"/>
    <w:rsid w:val="00AF3C0D"/>
    <w:rsid w:val="00AF435D"/>
    <w:rsid w:val="00AF5307"/>
    <w:rsid w:val="00AF55EA"/>
    <w:rsid w:val="00AF59D9"/>
    <w:rsid w:val="00AF5FC1"/>
    <w:rsid w:val="00AF6960"/>
    <w:rsid w:val="00AF6FC8"/>
    <w:rsid w:val="00AF7315"/>
    <w:rsid w:val="00AF780F"/>
    <w:rsid w:val="00AF7ECD"/>
    <w:rsid w:val="00B00951"/>
    <w:rsid w:val="00B032E9"/>
    <w:rsid w:val="00B0365A"/>
    <w:rsid w:val="00B037E1"/>
    <w:rsid w:val="00B03C4F"/>
    <w:rsid w:val="00B0531A"/>
    <w:rsid w:val="00B0634F"/>
    <w:rsid w:val="00B0791D"/>
    <w:rsid w:val="00B10C45"/>
    <w:rsid w:val="00B11636"/>
    <w:rsid w:val="00B12156"/>
    <w:rsid w:val="00B128F8"/>
    <w:rsid w:val="00B131A5"/>
    <w:rsid w:val="00B1558B"/>
    <w:rsid w:val="00B15877"/>
    <w:rsid w:val="00B1609F"/>
    <w:rsid w:val="00B163B2"/>
    <w:rsid w:val="00B16B49"/>
    <w:rsid w:val="00B16DF1"/>
    <w:rsid w:val="00B17DFD"/>
    <w:rsid w:val="00B204FA"/>
    <w:rsid w:val="00B2057F"/>
    <w:rsid w:val="00B21214"/>
    <w:rsid w:val="00B219B1"/>
    <w:rsid w:val="00B2278E"/>
    <w:rsid w:val="00B23120"/>
    <w:rsid w:val="00B235F8"/>
    <w:rsid w:val="00B23F33"/>
    <w:rsid w:val="00B243AC"/>
    <w:rsid w:val="00B24530"/>
    <w:rsid w:val="00B25477"/>
    <w:rsid w:val="00B25FBF"/>
    <w:rsid w:val="00B26C11"/>
    <w:rsid w:val="00B275FD"/>
    <w:rsid w:val="00B27A00"/>
    <w:rsid w:val="00B27A45"/>
    <w:rsid w:val="00B27B0B"/>
    <w:rsid w:val="00B30142"/>
    <w:rsid w:val="00B3086B"/>
    <w:rsid w:val="00B3162D"/>
    <w:rsid w:val="00B322F4"/>
    <w:rsid w:val="00B32869"/>
    <w:rsid w:val="00B3297E"/>
    <w:rsid w:val="00B32E4E"/>
    <w:rsid w:val="00B33836"/>
    <w:rsid w:val="00B33E40"/>
    <w:rsid w:val="00B3448E"/>
    <w:rsid w:val="00B34635"/>
    <w:rsid w:val="00B349C0"/>
    <w:rsid w:val="00B34D7E"/>
    <w:rsid w:val="00B36365"/>
    <w:rsid w:val="00B36377"/>
    <w:rsid w:val="00B3702D"/>
    <w:rsid w:val="00B4012F"/>
    <w:rsid w:val="00B4030A"/>
    <w:rsid w:val="00B41523"/>
    <w:rsid w:val="00B41D6F"/>
    <w:rsid w:val="00B425EF"/>
    <w:rsid w:val="00B4325D"/>
    <w:rsid w:val="00B43367"/>
    <w:rsid w:val="00B43E36"/>
    <w:rsid w:val="00B440CE"/>
    <w:rsid w:val="00B4503A"/>
    <w:rsid w:val="00B45700"/>
    <w:rsid w:val="00B46E4C"/>
    <w:rsid w:val="00B4767C"/>
    <w:rsid w:val="00B502CD"/>
    <w:rsid w:val="00B50441"/>
    <w:rsid w:val="00B5073B"/>
    <w:rsid w:val="00B512A1"/>
    <w:rsid w:val="00B51D42"/>
    <w:rsid w:val="00B51D82"/>
    <w:rsid w:val="00B52B8B"/>
    <w:rsid w:val="00B53682"/>
    <w:rsid w:val="00B53DA6"/>
    <w:rsid w:val="00B53E6E"/>
    <w:rsid w:val="00B54017"/>
    <w:rsid w:val="00B547D6"/>
    <w:rsid w:val="00B54C0B"/>
    <w:rsid w:val="00B55357"/>
    <w:rsid w:val="00B56AF1"/>
    <w:rsid w:val="00B5734A"/>
    <w:rsid w:val="00B605CB"/>
    <w:rsid w:val="00B6065B"/>
    <w:rsid w:val="00B60661"/>
    <w:rsid w:val="00B60A50"/>
    <w:rsid w:val="00B61018"/>
    <w:rsid w:val="00B625B8"/>
    <w:rsid w:val="00B63015"/>
    <w:rsid w:val="00B631EA"/>
    <w:rsid w:val="00B65A0E"/>
    <w:rsid w:val="00B664D4"/>
    <w:rsid w:val="00B66682"/>
    <w:rsid w:val="00B668DE"/>
    <w:rsid w:val="00B6738E"/>
    <w:rsid w:val="00B6767A"/>
    <w:rsid w:val="00B70537"/>
    <w:rsid w:val="00B707B9"/>
    <w:rsid w:val="00B71444"/>
    <w:rsid w:val="00B715CE"/>
    <w:rsid w:val="00B7174B"/>
    <w:rsid w:val="00B71B5C"/>
    <w:rsid w:val="00B7301F"/>
    <w:rsid w:val="00B74077"/>
    <w:rsid w:val="00B76222"/>
    <w:rsid w:val="00B7695B"/>
    <w:rsid w:val="00B769D8"/>
    <w:rsid w:val="00B76D4C"/>
    <w:rsid w:val="00B76DB2"/>
    <w:rsid w:val="00B76F2D"/>
    <w:rsid w:val="00B76F45"/>
    <w:rsid w:val="00B77710"/>
    <w:rsid w:val="00B80C23"/>
    <w:rsid w:val="00B80FBF"/>
    <w:rsid w:val="00B813D3"/>
    <w:rsid w:val="00B815BD"/>
    <w:rsid w:val="00B81E48"/>
    <w:rsid w:val="00B821BC"/>
    <w:rsid w:val="00B8347F"/>
    <w:rsid w:val="00B8348A"/>
    <w:rsid w:val="00B84879"/>
    <w:rsid w:val="00B849E6"/>
    <w:rsid w:val="00B84A2E"/>
    <w:rsid w:val="00B84B79"/>
    <w:rsid w:val="00B858C4"/>
    <w:rsid w:val="00B85AA3"/>
    <w:rsid w:val="00B85E4D"/>
    <w:rsid w:val="00B85F0F"/>
    <w:rsid w:val="00B8627D"/>
    <w:rsid w:val="00B863C8"/>
    <w:rsid w:val="00B8771F"/>
    <w:rsid w:val="00B87819"/>
    <w:rsid w:val="00B90015"/>
    <w:rsid w:val="00B900D8"/>
    <w:rsid w:val="00B91745"/>
    <w:rsid w:val="00B929FC"/>
    <w:rsid w:val="00B932FD"/>
    <w:rsid w:val="00B943A9"/>
    <w:rsid w:val="00B944D6"/>
    <w:rsid w:val="00B94CCE"/>
    <w:rsid w:val="00B94F40"/>
    <w:rsid w:val="00B9667C"/>
    <w:rsid w:val="00B9710B"/>
    <w:rsid w:val="00B97CD9"/>
    <w:rsid w:val="00BA1F5A"/>
    <w:rsid w:val="00BA268D"/>
    <w:rsid w:val="00BA2DD7"/>
    <w:rsid w:val="00BA36A4"/>
    <w:rsid w:val="00BA39BA"/>
    <w:rsid w:val="00BA42A3"/>
    <w:rsid w:val="00BA453A"/>
    <w:rsid w:val="00BA4B1C"/>
    <w:rsid w:val="00BA4DF6"/>
    <w:rsid w:val="00BA5291"/>
    <w:rsid w:val="00BA6DF9"/>
    <w:rsid w:val="00BA7028"/>
    <w:rsid w:val="00BA7099"/>
    <w:rsid w:val="00BB0121"/>
    <w:rsid w:val="00BB0307"/>
    <w:rsid w:val="00BB1432"/>
    <w:rsid w:val="00BB1872"/>
    <w:rsid w:val="00BB2361"/>
    <w:rsid w:val="00BB26DA"/>
    <w:rsid w:val="00BB2E95"/>
    <w:rsid w:val="00BB2F7C"/>
    <w:rsid w:val="00BB31BD"/>
    <w:rsid w:val="00BB3FF4"/>
    <w:rsid w:val="00BB46B7"/>
    <w:rsid w:val="00BB4DA4"/>
    <w:rsid w:val="00BB4E8C"/>
    <w:rsid w:val="00BB5D7A"/>
    <w:rsid w:val="00BB661F"/>
    <w:rsid w:val="00BB6F34"/>
    <w:rsid w:val="00BC0032"/>
    <w:rsid w:val="00BC0C2B"/>
    <w:rsid w:val="00BC11ED"/>
    <w:rsid w:val="00BC1E56"/>
    <w:rsid w:val="00BC27B5"/>
    <w:rsid w:val="00BC29AE"/>
    <w:rsid w:val="00BC6341"/>
    <w:rsid w:val="00BC66ED"/>
    <w:rsid w:val="00BC76DA"/>
    <w:rsid w:val="00BD19DC"/>
    <w:rsid w:val="00BD1A45"/>
    <w:rsid w:val="00BD2A67"/>
    <w:rsid w:val="00BD30D1"/>
    <w:rsid w:val="00BD3386"/>
    <w:rsid w:val="00BD4B64"/>
    <w:rsid w:val="00BD52D0"/>
    <w:rsid w:val="00BD5823"/>
    <w:rsid w:val="00BD5A16"/>
    <w:rsid w:val="00BD6301"/>
    <w:rsid w:val="00BD790A"/>
    <w:rsid w:val="00BE04C1"/>
    <w:rsid w:val="00BE0A55"/>
    <w:rsid w:val="00BE2111"/>
    <w:rsid w:val="00BE30FE"/>
    <w:rsid w:val="00BE338A"/>
    <w:rsid w:val="00BE34EF"/>
    <w:rsid w:val="00BE3535"/>
    <w:rsid w:val="00BE460D"/>
    <w:rsid w:val="00BE4729"/>
    <w:rsid w:val="00BE6373"/>
    <w:rsid w:val="00BE6C62"/>
    <w:rsid w:val="00BE6D51"/>
    <w:rsid w:val="00BF0AFE"/>
    <w:rsid w:val="00BF0C6D"/>
    <w:rsid w:val="00BF1CAF"/>
    <w:rsid w:val="00BF1D2C"/>
    <w:rsid w:val="00BF280E"/>
    <w:rsid w:val="00BF48C7"/>
    <w:rsid w:val="00BF5813"/>
    <w:rsid w:val="00BF59D5"/>
    <w:rsid w:val="00BF648B"/>
    <w:rsid w:val="00BF6E4F"/>
    <w:rsid w:val="00BF6E9B"/>
    <w:rsid w:val="00BF7D18"/>
    <w:rsid w:val="00C014C7"/>
    <w:rsid w:val="00C01BF0"/>
    <w:rsid w:val="00C01F66"/>
    <w:rsid w:val="00C022AE"/>
    <w:rsid w:val="00C03369"/>
    <w:rsid w:val="00C03972"/>
    <w:rsid w:val="00C03B08"/>
    <w:rsid w:val="00C0424E"/>
    <w:rsid w:val="00C05675"/>
    <w:rsid w:val="00C05721"/>
    <w:rsid w:val="00C05E95"/>
    <w:rsid w:val="00C06860"/>
    <w:rsid w:val="00C1019A"/>
    <w:rsid w:val="00C10448"/>
    <w:rsid w:val="00C10EDC"/>
    <w:rsid w:val="00C1216A"/>
    <w:rsid w:val="00C1221C"/>
    <w:rsid w:val="00C1330C"/>
    <w:rsid w:val="00C135B2"/>
    <w:rsid w:val="00C14B81"/>
    <w:rsid w:val="00C15537"/>
    <w:rsid w:val="00C15FE3"/>
    <w:rsid w:val="00C1607B"/>
    <w:rsid w:val="00C162FB"/>
    <w:rsid w:val="00C16BEE"/>
    <w:rsid w:val="00C1793B"/>
    <w:rsid w:val="00C20319"/>
    <w:rsid w:val="00C2097E"/>
    <w:rsid w:val="00C21E3F"/>
    <w:rsid w:val="00C223DD"/>
    <w:rsid w:val="00C22685"/>
    <w:rsid w:val="00C23458"/>
    <w:rsid w:val="00C23685"/>
    <w:rsid w:val="00C237A8"/>
    <w:rsid w:val="00C23C73"/>
    <w:rsid w:val="00C24415"/>
    <w:rsid w:val="00C24583"/>
    <w:rsid w:val="00C251CF"/>
    <w:rsid w:val="00C256C6"/>
    <w:rsid w:val="00C263A7"/>
    <w:rsid w:val="00C26AD8"/>
    <w:rsid w:val="00C26D55"/>
    <w:rsid w:val="00C27736"/>
    <w:rsid w:val="00C30D4D"/>
    <w:rsid w:val="00C31E12"/>
    <w:rsid w:val="00C32E96"/>
    <w:rsid w:val="00C33915"/>
    <w:rsid w:val="00C34D68"/>
    <w:rsid w:val="00C35643"/>
    <w:rsid w:val="00C358C6"/>
    <w:rsid w:val="00C36552"/>
    <w:rsid w:val="00C36B6E"/>
    <w:rsid w:val="00C40BB7"/>
    <w:rsid w:val="00C40DBA"/>
    <w:rsid w:val="00C40FA7"/>
    <w:rsid w:val="00C41F56"/>
    <w:rsid w:val="00C4206D"/>
    <w:rsid w:val="00C42155"/>
    <w:rsid w:val="00C442C2"/>
    <w:rsid w:val="00C443BD"/>
    <w:rsid w:val="00C4494D"/>
    <w:rsid w:val="00C44F9B"/>
    <w:rsid w:val="00C45628"/>
    <w:rsid w:val="00C4570B"/>
    <w:rsid w:val="00C45A30"/>
    <w:rsid w:val="00C45A42"/>
    <w:rsid w:val="00C45ED0"/>
    <w:rsid w:val="00C467F5"/>
    <w:rsid w:val="00C47D3E"/>
    <w:rsid w:val="00C50093"/>
    <w:rsid w:val="00C50205"/>
    <w:rsid w:val="00C51DFF"/>
    <w:rsid w:val="00C521C8"/>
    <w:rsid w:val="00C5292B"/>
    <w:rsid w:val="00C52EB0"/>
    <w:rsid w:val="00C530EB"/>
    <w:rsid w:val="00C53A68"/>
    <w:rsid w:val="00C53CA9"/>
    <w:rsid w:val="00C54830"/>
    <w:rsid w:val="00C553F0"/>
    <w:rsid w:val="00C56F42"/>
    <w:rsid w:val="00C571AC"/>
    <w:rsid w:val="00C60336"/>
    <w:rsid w:val="00C61858"/>
    <w:rsid w:val="00C6212B"/>
    <w:rsid w:val="00C628DD"/>
    <w:rsid w:val="00C62A75"/>
    <w:rsid w:val="00C633D3"/>
    <w:rsid w:val="00C6372C"/>
    <w:rsid w:val="00C6432B"/>
    <w:rsid w:val="00C65207"/>
    <w:rsid w:val="00C653F5"/>
    <w:rsid w:val="00C66517"/>
    <w:rsid w:val="00C67087"/>
    <w:rsid w:val="00C6765D"/>
    <w:rsid w:val="00C70555"/>
    <w:rsid w:val="00C706B6"/>
    <w:rsid w:val="00C71484"/>
    <w:rsid w:val="00C71C19"/>
    <w:rsid w:val="00C75A06"/>
    <w:rsid w:val="00C75B40"/>
    <w:rsid w:val="00C76E12"/>
    <w:rsid w:val="00C772AC"/>
    <w:rsid w:val="00C77506"/>
    <w:rsid w:val="00C775D0"/>
    <w:rsid w:val="00C778C3"/>
    <w:rsid w:val="00C77C4D"/>
    <w:rsid w:val="00C80316"/>
    <w:rsid w:val="00C8122D"/>
    <w:rsid w:val="00C816EB"/>
    <w:rsid w:val="00C81817"/>
    <w:rsid w:val="00C81C3D"/>
    <w:rsid w:val="00C8202E"/>
    <w:rsid w:val="00C825A8"/>
    <w:rsid w:val="00C82830"/>
    <w:rsid w:val="00C84F42"/>
    <w:rsid w:val="00C850B8"/>
    <w:rsid w:val="00C8529E"/>
    <w:rsid w:val="00C85437"/>
    <w:rsid w:val="00C872E5"/>
    <w:rsid w:val="00C91339"/>
    <w:rsid w:val="00C9146D"/>
    <w:rsid w:val="00C92975"/>
    <w:rsid w:val="00C929DD"/>
    <w:rsid w:val="00C93357"/>
    <w:rsid w:val="00C93BF9"/>
    <w:rsid w:val="00C93D61"/>
    <w:rsid w:val="00C941AB"/>
    <w:rsid w:val="00C9538C"/>
    <w:rsid w:val="00C95916"/>
    <w:rsid w:val="00C9745C"/>
    <w:rsid w:val="00C97940"/>
    <w:rsid w:val="00CA0261"/>
    <w:rsid w:val="00CA0887"/>
    <w:rsid w:val="00CA0E59"/>
    <w:rsid w:val="00CA0EA9"/>
    <w:rsid w:val="00CA1670"/>
    <w:rsid w:val="00CA1E4B"/>
    <w:rsid w:val="00CA2D7B"/>
    <w:rsid w:val="00CA2FEF"/>
    <w:rsid w:val="00CA36F8"/>
    <w:rsid w:val="00CA4173"/>
    <w:rsid w:val="00CA451E"/>
    <w:rsid w:val="00CA5039"/>
    <w:rsid w:val="00CA67FF"/>
    <w:rsid w:val="00CA68BB"/>
    <w:rsid w:val="00CA69B8"/>
    <w:rsid w:val="00CB0D45"/>
    <w:rsid w:val="00CB0F88"/>
    <w:rsid w:val="00CB10D0"/>
    <w:rsid w:val="00CB14A4"/>
    <w:rsid w:val="00CB16E1"/>
    <w:rsid w:val="00CB17E5"/>
    <w:rsid w:val="00CB18B9"/>
    <w:rsid w:val="00CB2AE1"/>
    <w:rsid w:val="00CB2B5D"/>
    <w:rsid w:val="00CB2FD3"/>
    <w:rsid w:val="00CB32EF"/>
    <w:rsid w:val="00CB39C4"/>
    <w:rsid w:val="00CB5143"/>
    <w:rsid w:val="00CB52E7"/>
    <w:rsid w:val="00CB585E"/>
    <w:rsid w:val="00CB5BE7"/>
    <w:rsid w:val="00CB6D94"/>
    <w:rsid w:val="00CB72A4"/>
    <w:rsid w:val="00CB75FF"/>
    <w:rsid w:val="00CC1114"/>
    <w:rsid w:val="00CC2BC0"/>
    <w:rsid w:val="00CC39CB"/>
    <w:rsid w:val="00CC4D98"/>
    <w:rsid w:val="00CC4F30"/>
    <w:rsid w:val="00CC535A"/>
    <w:rsid w:val="00CC536F"/>
    <w:rsid w:val="00CC6BEC"/>
    <w:rsid w:val="00CC7609"/>
    <w:rsid w:val="00CD0261"/>
    <w:rsid w:val="00CD093E"/>
    <w:rsid w:val="00CD0C64"/>
    <w:rsid w:val="00CD1221"/>
    <w:rsid w:val="00CD13BC"/>
    <w:rsid w:val="00CD1C38"/>
    <w:rsid w:val="00CD1CFB"/>
    <w:rsid w:val="00CD1DB2"/>
    <w:rsid w:val="00CD2540"/>
    <w:rsid w:val="00CD2798"/>
    <w:rsid w:val="00CD2A49"/>
    <w:rsid w:val="00CD2C40"/>
    <w:rsid w:val="00CD2FB3"/>
    <w:rsid w:val="00CD3453"/>
    <w:rsid w:val="00CD3ECE"/>
    <w:rsid w:val="00CD41C6"/>
    <w:rsid w:val="00CD44A5"/>
    <w:rsid w:val="00CD48D7"/>
    <w:rsid w:val="00CD4BF4"/>
    <w:rsid w:val="00CD5711"/>
    <w:rsid w:val="00CD5DF6"/>
    <w:rsid w:val="00CD6265"/>
    <w:rsid w:val="00CD698F"/>
    <w:rsid w:val="00CD6AD2"/>
    <w:rsid w:val="00CD6E4E"/>
    <w:rsid w:val="00CD6F35"/>
    <w:rsid w:val="00CD71E3"/>
    <w:rsid w:val="00CD71F8"/>
    <w:rsid w:val="00CD7389"/>
    <w:rsid w:val="00CD7907"/>
    <w:rsid w:val="00CE0201"/>
    <w:rsid w:val="00CE08E2"/>
    <w:rsid w:val="00CE09A2"/>
    <w:rsid w:val="00CE1406"/>
    <w:rsid w:val="00CE39F1"/>
    <w:rsid w:val="00CE3C97"/>
    <w:rsid w:val="00CE3F3F"/>
    <w:rsid w:val="00CE4763"/>
    <w:rsid w:val="00CE5DC0"/>
    <w:rsid w:val="00CE6845"/>
    <w:rsid w:val="00CE7010"/>
    <w:rsid w:val="00CE79F6"/>
    <w:rsid w:val="00CF07F4"/>
    <w:rsid w:val="00CF0EB2"/>
    <w:rsid w:val="00CF17D4"/>
    <w:rsid w:val="00CF1EC1"/>
    <w:rsid w:val="00CF3261"/>
    <w:rsid w:val="00CF32DF"/>
    <w:rsid w:val="00CF4B9C"/>
    <w:rsid w:val="00CF536B"/>
    <w:rsid w:val="00CF5E40"/>
    <w:rsid w:val="00CF6996"/>
    <w:rsid w:val="00CF6B6F"/>
    <w:rsid w:val="00CF76AF"/>
    <w:rsid w:val="00CF788E"/>
    <w:rsid w:val="00D001FF"/>
    <w:rsid w:val="00D00971"/>
    <w:rsid w:val="00D01DAD"/>
    <w:rsid w:val="00D01E7D"/>
    <w:rsid w:val="00D02C69"/>
    <w:rsid w:val="00D03178"/>
    <w:rsid w:val="00D036A8"/>
    <w:rsid w:val="00D036C6"/>
    <w:rsid w:val="00D03814"/>
    <w:rsid w:val="00D03DDA"/>
    <w:rsid w:val="00D045F5"/>
    <w:rsid w:val="00D05093"/>
    <w:rsid w:val="00D07F13"/>
    <w:rsid w:val="00D07F50"/>
    <w:rsid w:val="00D105FF"/>
    <w:rsid w:val="00D1098E"/>
    <w:rsid w:val="00D112AC"/>
    <w:rsid w:val="00D11E41"/>
    <w:rsid w:val="00D123C9"/>
    <w:rsid w:val="00D12A1F"/>
    <w:rsid w:val="00D134A9"/>
    <w:rsid w:val="00D138A9"/>
    <w:rsid w:val="00D13CE6"/>
    <w:rsid w:val="00D13ED5"/>
    <w:rsid w:val="00D14782"/>
    <w:rsid w:val="00D14AFB"/>
    <w:rsid w:val="00D1540B"/>
    <w:rsid w:val="00D1572F"/>
    <w:rsid w:val="00D1660D"/>
    <w:rsid w:val="00D16974"/>
    <w:rsid w:val="00D170AD"/>
    <w:rsid w:val="00D17FDC"/>
    <w:rsid w:val="00D211C2"/>
    <w:rsid w:val="00D21888"/>
    <w:rsid w:val="00D23787"/>
    <w:rsid w:val="00D23D25"/>
    <w:rsid w:val="00D2444E"/>
    <w:rsid w:val="00D246A7"/>
    <w:rsid w:val="00D246C2"/>
    <w:rsid w:val="00D266C0"/>
    <w:rsid w:val="00D2688A"/>
    <w:rsid w:val="00D26E74"/>
    <w:rsid w:val="00D311E8"/>
    <w:rsid w:val="00D31AC4"/>
    <w:rsid w:val="00D3209C"/>
    <w:rsid w:val="00D32DAC"/>
    <w:rsid w:val="00D33D9F"/>
    <w:rsid w:val="00D33F5D"/>
    <w:rsid w:val="00D3490D"/>
    <w:rsid w:val="00D34EB5"/>
    <w:rsid w:val="00D34FD4"/>
    <w:rsid w:val="00D35A2C"/>
    <w:rsid w:val="00D35E62"/>
    <w:rsid w:val="00D36618"/>
    <w:rsid w:val="00D36655"/>
    <w:rsid w:val="00D367F7"/>
    <w:rsid w:val="00D37432"/>
    <w:rsid w:val="00D40126"/>
    <w:rsid w:val="00D408F4"/>
    <w:rsid w:val="00D409E3"/>
    <w:rsid w:val="00D41462"/>
    <w:rsid w:val="00D429CB"/>
    <w:rsid w:val="00D43E4E"/>
    <w:rsid w:val="00D443AA"/>
    <w:rsid w:val="00D4480A"/>
    <w:rsid w:val="00D45405"/>
    <w:rsid w:val="00D456AA"/>
    <w:rsid w:val="00D457D9"/>
    <w:rsid w:val="00D458FE"/>
    <w:rsid w:val="00D461EC"/>
    <w:rsid w:val="00D46E0A"/>
    <w:rsid w:val="00D47192"/>
    <w:rsid w:val="00D47383"/>
    <w:rsid w:val="00D51FE1"/>
    <w:rsid w:val="00D52103"/>
    <w:rsid w:val="00D5262C"/>
    <w:rsid w:val="00D52838"/>
    <w:rsid w:val="00D52A06"/>
    <w:rsid w:val="00D52B1A"/>
    <w:rsid w:val="00D53735"/>
    <w:rsid w:val="00D542E9"/>
    <w:rsid w:val="00D54554"/>
    <w:rsid w:val="00D54652"/>
    <w:rsid w:val="00D54D50"/>
    <w:rsid w:val="00D55418"/>
    <w:rsid w:val="00D56366"/>
    <w:rsid w:val="00D57E17"/>
    <w:rsid w:val="00D600D6"/>
    <w:rsid w:val="00D6015F"/>
    <w:rsid w:val="00D60FEA"/>
    <w:rsid w:val="00D61073"/>
    <w:rsid w:val="00D61548"/>
    <w:rsid w:val="00D615DA"/>
    <w:rsid w:val="00D628ED"/>
    <w:rsid w:val="00D64024"/>
    <w:rsid w:val="00D653FA"/>
    <w:rsid w:val="00D65594"/>
    <w:rsid w:val="00D65F0F"/>
    <w:rsid w:val="00D66123"/>
    <w:rsid w:val="00D66293"/>
    <w:rsid w:val="00D6770A"/>
    <w:rsid w:val="00D70C47"/>
    <w:rsid w:val="00D70F6B"/>
    <w:rsid w:val="00D71690"/>
    <w:rsid w:val="00D71D29"/>
    <w:rsid w:val="00D72A57"/>
    <w:rsid w:val="00D72B8A"/>
    <w:rsid w:val="00D731C1"/>
    <w:rsid w:val="00D7396D"/>
    <w:rsid w:val="00D740BA"/>
    <w:rsid w:val="00D742EE"/>
    <w:rsid w:val="00D74D2F"/>
    <w:rsid w:val="00D75AA9"/>
    <w:rsid w:val="00D75BAC"/>
    <w:rsid w:val="00D76003"/>
    <w:rsid w:val="00D76093"/>
    <w:rsid w:val="00D765AE"/>
    <w:rsid w:val="00D77BE8"/>
    <w:rsid w:val="00D77D36"/>
    <w:rsid w:val="00D80EB6"/>
    <w:rsid w:val="00D80FC0"/>
    <w:rsid w:val="00D811F0"/>
    <w:rsid w:val="00D8171A"/>
    <w:rsid w:val="00D819EA"/>
    <w:rsid w:val="00D81CF4"/>
    <w:rsid w:val="00D81D37"/>
    <w:rsid w:val="00D82E50"/>
    <w:rsid w:val="00D83491"/>
    <w:rsid w:val="00D84D15"/>
    <w:rsid w:val="00D84DF7"/>
    <w:rsid w:val="00D8561D"/>
    <w:rsid w:val="00D86465"/>
    <w:rsid w:val="00D86A5B"/>
    <w:rsid w:val="00D8788F"/>
    <w:rsid w:val="00D9082B"/>
    <w:rsid w:val="00D91612"/>
    <w:rsid w:val="00D923BE"/>
    <w:rsid w:val="00D92B8D"/>
    <w:rsid w:val="00D9331C"/>
    <w:rsid w:val="00D93AD1"/>
    <w:rsid w:val="00D93D16"/>
    <w:rsid w:val="00D944BF"/>
    <w:rsid w:val="00D948F7"/>
    <w:rsid w:val="00D94C79"/>
    <w:rsid w:val="00D95060"/>
    <w:rsid w:val="00D954CE"/>
    <w:rsid w:val="00D956D1"/>
    <w:rsid w:val="00D95D0D"/>
    <w:rsid w:val="00D97F6D"/>
    <w:rsid w:val="00DA0CA2"/>
    <w:rsid w:val="00DA0F0A"/>
    <w:rsid w:val="00DA11A2"/>
    <w:rsid w:val="00DA1CFD"/>
    <w:rsid w:val="00DA1D3C"/>
    <w:rsid w:val="00DA1E21"/>
    <w:rsid w:val="00DA2AD9"/>
    <w:rsid w:val="00DA3349"/>
    <w:rsid w:val="00DA3AA4"/>
    <w:rsid w:val="00DA3C7B"/>
    <w:rsid w:val="00DA4570"/>
    <w:rsid w:val="00DA566A"/>
    <w:rsid w:val="00DA64BE"/>
    <w:rsid w:val="00DA670B"/>
    <w:rsid w:val="00DA6CDE"/>
    <w:rsid w:val="00DA724A"/>
    <w:rsid w:val="00DA74FC"/>
    <w:rsid w:val="00DA7DC7"/>
    <w:rsid w:val="00DA7FDF"/>
    <w:rsid w:val="00DB07E2"/>
    <w:rsid w:val="00DB0FE2"/>
    <w:rsid w:val="00DB4F59"/>
    <w:rsid w:val="00DB54D2"/>
    <w:rsid w:val="00DB6CCF"/>
    <w:rsid w:val="00DB7848"/>
    <w:rsid w:val="00DB7FCB"/>
    <w:rsid w:val="00DC103A"/>
    <w:rsid w:val="00DC1520"/>
    <w:rsid w:val="00DC15EB"/>
    <w:rsid w:val="00DC19B9"/>
    <w:rsid w:val="00DC19F8"/>
    <w:rsid w:val="00DC3B8C"/>
    <w:rsid w:val="00DC5369"/>
    <w:rsid w:val="00DC7837"/>
    <w:rsid w:val="00DC79BE"/>
    <w:rsid w:val="00DC7AB5"/>
    <w:rsid w:val="00DC7E79"/>
    <w:rsid w:val="00DC7EF3"/>
    <w:rsid w:val="00DD001B"/>
    <w:rsid w:val="00DD04A9"/>
    <w:rsid w:val="00DD04F4"/>
    <w:rsid w:val="00DD1864"/>
    <w:rsid w:val="00DD21AF"/>
    <w:rsid w:val="00DD3135"/>
    <w:rsid w:val="00DD39F5"/>
    <w:rsid w:val="00DD4101"/>
    <w:rsid w:val="00DD4402"/>
    <w:rsid w:val="00DD461C"/>
    <w:rsid w:val="00DD5182"/>
    <w:rsid w:val="00DD5649"/>
    <w:rsid w:val="00DD5E78"/>
    <w:rsid w:val="00DD6400"/>
    <w:rsid w:val="00DD6499"/>
    <w:rsid w:val="00DD7161"/>
    <w:rsid w:val="00DD717F"/>
    <w:rsid w:val="00DD7FCF"/>
    <w:rsid w:val="00DE0010"/>
    <w:rsid w:val="00DE04F4"/>
    <w:rsid w:val="00DE27AE"/>
    <w:rsid w:val="00DE402E"/>
    <w:rsid w:val="00DE5E70"/>
    <w:rsid w:val="00DE6A90"/>
    <w:rsid w:val="00DE6A92"/>
    <w:rsid w:val="00DE6D20"/>
    <w:rsid w:val="00DE7EB7"/>
    <w:rsid w:val="00DF00F6"/>
    <w:rsid w:val="00DF0D47"/>
    <w:rsid w:val="00DF0E2A"/>
    <w:rsid w:val="00DF176B"/>
    <w:rsid w:val="00DF27BA"/>
    <w:rsid w:val="00DF2B94"/>
    <w:rsid w:val="00DF3614"/>
    <w:rsid w:val="00DF3AE3"/>
    <w:rsid w:val="00DF4A7B"/>
    <w:rsid w:val="00DF4BDC"/>
    <w:rsid w:val="00DF4D51"/>
    <w:rsid w:val="00DF5903"/>
    <w:rsid w:val="00DF689B"/>
    <w:rsid w:val="00DF7FB2"/>
    <w:rsid w:val="00E00344"/>
    <w:rsid w:val="00E0087E"/>
    <w:rsid w:val="00E00EBF"/>
    <w:rsid w:val="00E01375"/>
    <w:rsid w:val="00E01FC3"/>
    <w:rsid w:val="00E0277C"/>
    <w:rsid w:val="00E02975"/>
    <w:rsid w:val="00E064F8"/>
    <w:rsid w:val="00E0678B"/>
    <w:rsid w:val="00E06CA2"/>
    <w:rsid w:val="00E1000F"/>
    <w:rsid w:val="00E10FCE"/>
    <w:rsid w:val="00E111AC"/>
    <w:rsid w:val="00E121F3"/>
    <w:rsid w:val="00E12315"/>
    <w:rsid w:val="00E12A43"/>
    <w:rsid w:val="00E144E0"/>
    <w:rsid w:val="00E1457B"/>
    <w:rsid w:val="00E1469B"/>
    <w:rsid w:val="00E14813"/>
    <w:rsid w:val="00E14B0A"/>
    <w:rsid w:val="00E14B1D"/>
    <w:rsid w:val="00E14FD5"/>
    <w:rsid w:val="00E167B2"/>
    <w:rsid w:val="00E16D63"/>
    <w:rsid w:val="00E1724C"/>
    <w:rsid w:val="00E206B5"/>
    <w:rsid w:val="00E21C76"/>
    <w:rsid w:val="00E22996"/>
    <w:rsid w:val="00E22AD8"/>
    <w:rsid w:val="00E23428"/>
    <w:rsid w:val="00E23CC6"/>
    <w:rsid w:val="00E24339"/>
    <w:rsid w:val="00E24B75"/>
    <w:rsid w:val="00E25357"/>
    <w:rsid w:val="00E2577D"/>
    <w:rsid w:val="00E26A48"/>
    <w:rsid w:val="00E2769A"/>
    <w:rsid w:val="00E30171"/>
    <w:rsid w:val="00E30EE8"/>
    <w:rsid w:val="00E312B5"/>
    <w:rsid w:val="00E32587"/>
    <w:rsid w:val="00E32D0D"/>
    <w:rsid w:val="00E32D10"/>
    <w:rsid w:val="00E335E3"/>
    <w:rsid w:val="00E34050"/>
    <w:rsid w:val="00E35321"/>
    <w:rsid w:val="00E3535B"/>
    <w:rsid w:val="00E355F6"/>
    <w:rsid w:val="00E3597E"/>
    <w:rsid w:val="00E35A03"/>
    <w:rsid w:val="00E36BCC"/>
    <w:rsid w:val="00E36D01"/>
    <w:rsid w:val="00E372D1"/>
    <w:rsid w:val="00E37635"/>
    <w:rsid w:val="00E37727"/>
    <w:rsid w:val="00E37961"/>
    <w:rsid w:val="00E40345"/>
    <w:rsid w:val="00E413BF"/>
    <w:rsid w:val="00E41400"/>
    <w:rsid w:val="00E417F0"/>
    <w:rsid w:val="00E41DFB"/>
    <w:rsid w:val="00E4431C"/>
    <w:rsid w:val="00E44757"/>
    <w:rsid w:val="00E4698F"/>
    <w:rsid w:val="00E46C27"/>
    <w:rsid w:val="00E46D29"/>
    <w:rsid w:val="00E47A67"/>
    <w:rsid w:val="00E47B1D"/>
    <w:rsid w:val="00E503AF"/>
    <w:rsid w:val="00E505F1"/>
    <w:rsid w:val="00E50FCB"/>
    <w:rsid w:val="00E51ECD"/>
    <w:rsid w:val="00E52272"/>
    <w:rsid w:val="00E52BB0"/>
    <w:rsid w:val="00E53D93"/>
    <w:rsid w:val="00E54BD7"/>
    <w:rsid w:val="00E5524B"/>
    <w:rsid w:val="00E55320"/>
    <w:rsid w:val="00E55674"/>
    <w:rsid w:val="00E5571F"/>
    <w:rsid w:val="00E55726"/>
    <w:rsid w:val="00E558A3"/>
    <w:rsid w:val="00E56137"/>
    <w:rsid w:val="00E56CA4"/>
    <w:rsid w:val="00E57AB8"/>
    <w:rsid w:val="00E60735"/>
    <w:rsid w:val="00E607ED"/>
    <w:rsid w:val="00E616AE"/>
    <w:rsid w:val="00E61952"/>
    <w:rsid w:val="00E61A93"/>
    <w:rsid w:val="00E62203"/>
    <w:rsid w:val="00E6235F"/>
    <w:rsid w:val="00E62924"/>
    <w:rsid w:val="00E62CE4"/>
    <w:rsid w:val="00E63451"/>
    <w:rsid w:val="00E64480"/>
    <w:rsid w:val="00E64DCF"/>
    <w:rsid w:val="00E66D68"/>
    <w:rsid w:val="00E67422"/>
    <w:rsid w:val="00E6786A"/>
    <w:rsid w:val="00E67D91"/>
    <w:rsid w:val="00E67DB5"/>
    <w:rsid w:val="00E7006A"/>
    <w:rsid w:val="00E71277"/>
    <w:rsid w:val="00E71F2F"/>
    <w:rsid w:val="00E7203E"/>
    <w:rsid w:val="00E72542"/>
    <w:rsid w:val="00E72670"/>
    <w:rsid w:val="00E73431"/>
    <w:rsid w:val="00E73C67"/>
    <w:rsid w:val="00E7491C"/>
    <w:rsid w:val="00E75340"/>
    <w:rsid w:val="00E75B26"/>
    <w:rsid w:val="00E75DEC"/>
    <w:rsid w:val="00E75E6F"/>
    <w:rsid w:val="00E76056"/>
    <w:rsid w:val="00E77F12"/>
    <w:rsid w:val="00E8017A"/>
    <w:rsid w:val="00E81631"/>
    <w:rsid w:val="00E81F86"/>
    <w:rsid w:val="00E82DC6"/>
    <w:rsid w:val="00E82FEE"/>
    <w:rsid w:val="00E832E1"/>
    <w:rsid w:val="00E8429A"/>
    <w:rsid w:val="00E84567"/>
    <w:rsid w:val="00E8517B"/>
    <w:rsid w:val="00E875F1"/>
    <w:rsid w:val="00E87D6A"/>
    <w:rsid w:val="00E9041F"/>
    <w:rsid w:val="00E90DE6"/>
    <w:rsid w:val="00E910A6"/>
    <w:rsid w:val="00E927C4"/>
    <w:rsid w:val="00E92D6B"/>
    <w:rsid w:val="00E932B4"/>
    <w:rsid w:val="00E93603"/>
    <w:rsid w:val="00E9432D"/>
    <w:rsid w:val="00E9592E"/>
    <w:rsid w:val="00E96504"/>
    <w:rsid w:val="00E96793"/>
    <w:rsid w:val="00EA050D"/>
    <w:rsid w:val="00EA0B19"/>
    <w:rsid w:val="00EA1051"/>
    <w:rsid w:val="00EA118B"/>
    <w:rsid w:val="00EA175E"/>
    <w:rsid w:val="00EA1DE7"/>
    <w:rsid w:val="00EA213A"/>
    <w:rsid w:val="00EA2544"/>
    <w:rsid w:val="00EA268E"/>
    <w:rsid w:val="00EA3D03"/>
    <w:rsid w:val="00EA415F"/>
    <w:rsid w:val="00EA4B71"/>
    <w:rsid w:val="00EA6A86"/>
    <w:rsid w:val="00EA6C3C"/>
    <w:rsid w:val="00EA7279"/>
    <w:rsid w:val="00EA72F2"/>
    <w:rsid w:val="00EA74E6"/>
    <w:rsid w:val="00EA76AA"/>
    <w:rsid w:val="00EB0549"/>
    <w:rsid w:val="00EB150D"/>
    <w:rsid w:val="00EB2317"/>
    <w:rsid w:val="00EB245E"/>
    <w:rsid w:val="00EB32F4"/>
    <w:rsid w:val="00EB3552"/>
    <w:rsid w:val="00EB3809"/>
    <w:rsid w:val="00EB3841"/>
    <w:rsid w:val="00EB43FD"/>
    <w:rsid w:val="00EB499F"/>
    <w:rsid w:val="00EB53F5"/>
    <w:rsid w:val="00EB648F"/>
    <w:rsid w:val="00EB64A3"/>
    <w:rsid w:val="00EB65DB"/>
    <w:rsid w:val="00EB6F36"/>
    <w:rsid w:val="00EC01DE"/>
    <w:rsid w:val="00EC0956"/>
    <w:rsid w:val="00EC0968"/>
    <w:rsid w:val="00EC0C02"/>
    <w:rsid w:val="00EC160E"/>
    <w:rsid w:val="00EC186D"/>
    <w:rsid w:val="00EC28D5"/>
    <w:rsid w:val="00EC3A44"/>
    <w:rsid w:val="00EC486A"/>
    <w:rsid w:val="00EC4ADF"/>
    <w:rsid w:val="00EC4D02"/>
    <w:rsid w:val="00EC4FFE"/>
    <w:rsid w:val="00EC57E6"/>
    <w:rsid w:val="00EC59CD"/>
    <w:rsid w:val="00EC5EB8"/>
    <w:rsid w:val="00EC6103"/>
    <w:rsid w:val="00EC611F"/>
    <w:rsid w:val="00EC7A43"/>
    <w:rsid w:val="00ED0382"/>
    <w:rsid w:val="00ED0AD1"/>
    <w:rsid w:val="00ED0F34"/>
    <w:rsid w:val="00ED0FDB"/>
    <w:rsid w:val="00ED1176"/>
    <w:rsid w:val="00ED13A2"/>
    <w:rsid w:val="00ED1ED0"/>
    <w:rsid w:val="00ED2801"/>
    <w:rsid w:val="00ED2983"/>
    <w:rsid w:val="00ED2D4D"/>
    <w:rsid w:val="00ED3A66"/>
    <w:rsid w:val="00ED3B49"/>
    <w:rsid w:val="00ED3CE9"/>
    <w:rsid w:val="00ED61E6"/>
    <w:rsid w:val="00ED6A69"/>
    <w:rsid w:val="00ED6EB0"/>
    <w:rsid w:val="00ED730C"/>
    <w:rsid w:val="00EE0721"/>
    <w:rsid w:val="00EE164E"/>
    <w:rsid w:val="00EE20F1"/>
    <w:rsid w:val="00EE3F2A"/>
    <w:rsid w:val="00EE4174"/>
    <w:rsid w:val="00EE49D0"/>
    <w:rsid w:val="00EE52AF"/>
    <w:rsid w:val="00EE52B2"/>
    <w:rsid w:val="00EE6187"/>
    <w:rsid w:val="00EE6AB4"/>
    <w:rsid w:val="00EE77F8"/>
    <w:rsid w:val="00EF0819"/>
    <w:rsid w:val="00EF17E7"/>
    <w:rsid w:val="00EF1D3E"/>
    <w:rsid w:val="00EF3E16"/>
    <w:rsid w:val="00EF495E"/>
    <w:rsid w:val="00EF54AD"/>
    <w:rsid w:val="00EF57D0"/>
    <w:rsid w:val="00EF587C"/>
    <w:rsid w:val="00EF58F7"/>
    <w:rsid w:val="00EF5ABA"/>
    <w:rsid w:val="00EF5F28"/>
    <w:rsid w:val="00EF663B"/>
    <w:rsid w:val="00EF7103"/>
    <w:rsid w:val="00EF76ED"/>
    <w:rsid w:val="00EF7757"/>
    <w:rsid w:val="00EF7CB3"/>
    <w:rsid w:val="00EF7F9A"/>
    <w:rsid w:val="00F0016C"/>
    <w:rsid w:val="00F00491"/>
    <w:rsid w:val="00F004FB"/>
    <w:rsid w:val="00F00DB5"/>
    <w:rsid w:val="00F00E47"/>
    <w:rsid w:val="00F01918"/>
    <w:rsid w:val="00F01E0C"/>
    <w:rsid w:val="00F021AE"/>
    <w:rsid w:val="00F028CB"/>
    <w:rsid w:val="00F02AEB"/>
    <w:rsid w:val="00F02B82"/>
    <w:rsid w:val="00F04053"/>
    <w:rsid w:val="00F04672"/>
    <w:rsid w:val="00F047D0"/>
    <w:rsid w:val="00F04C00"/>
    <w:rsid w:val="00F056E0"/>
    <w:rsid w:val="00F07002"/>
    <w:rsid w:val="00F10B5E"/>
    <w:rsid w:val="00F10B8A"/>
    <w:rsid w:val="00F110A8"/>
    <w:rsid w:val="00F1246C"/>
    <w:rsid w:val="00F129A4"/>
    <w:rsid w:val="00F12D8E"/>
    <w:rsid w:val="00F14623"/>
    <w:rsid w:val="00F15329"/>
    <w:rsid w:val="00F15699"/>
    <w:rsid w:val="00F16AAD"/>
    <w:rsid w:val="00F1765C"/>
    <w:rsid w:val="00F17DBD"/>
    <w:rsid w:val="00F200EB"/>
    <w:rsid w:val="00F208D9"/>
    <w:rsid w:val="00F2327A"/>
    <w:rsid w:val="00F23AAC"/>
    <w:rsid w:val="00F23C53"/>
    <w:rsid w:val="00F23E08"/>
    <w:rsid w:val="00F24391"/>
    <w:rsid w:val="00F24948"/>
    <w:rsid w:val="00F24AF5"/>
    <w:rsid w:val="00F24B75"/>
    <w:rsid w:val="00F25804"/>
    <w:rsid w:val="00F25DAE"/>
    <w:rsid w:val="00F27CC9"/>
    <w:rsid w:val="00F3284E"/>
    <w:rsid w:val="00F32A28"/>
    <w:rsid w:val="00F33589"/>
    <w:rsid w:val="00F33891"/>
    <w:rsid w:val="00F33A19"/>
    <w:rsid w:val="00F34DA2"/>
    <w:rsid w:val="00F357D5"/>
    <w:rsid w:val="00F36C11"/>
    <w:rsid w:val="00F40078"/>
    <w:rsid w:val="00F4072E"/>
    <w:rsid w:val="00F41EBA"/>
    <w:rsid w:val="00F42340"/>
    <w:rsid w:val="00F42A3C"/>
    <w:rsid w:val="00F42C7E"/>
    <w:rsid w:val="00F44D47"/>
    <w:rsid w:val="00F45D0D"/>
    <w:rsid w:val="00F4674F"/>
    <w:rsid w:val="00F46F72"/>
    <w:rsid w:val="00F470DA"/>
    <w:rsid w:val="00F500FD"/>
    <w:rsid w:val="00F50AD2"/>
    <w:rsid w:val="00F511E7"/>
    <w:rsid w:val="00F514D6"/>
    <w:rsid w:val="00F51BC9"/>
    <w:rsid w:val="00F51E03"/>
    <w:rsid w:val="00F526EA"/>
    <w:rsid w:val="00F535D8"/>
    <w:rsid w:val="00F55992"/>
    <w:rsid w:val="00F55D76"/>
    <w:rsid w:val="00F561A2"/>
    <w:rsid w:val="00F56B34"/>
    <w:rsid w:val="00F571E1"/>
    <w:rsid w:val="00F575E0"/>
    <w:rsid w:val="00F60016"/>
    <w:rsid w:val="00F609DB"/>
    <w:rsid w:val="00F60B75"/>
    <w:rsid w:val="00F60CD5"/>
    <w:rsid w:val="00F61EE1"/>
    <w:rsid w:val="00F6254C"/>
    <w:rsid w:val="00F6318A"/>
    <w:rsid w:val="00F63C8E"/>
    <w:rsid w:val="00F63F9E"/>
    <w:rsid w:val="00F6455F"/>
    <w:rsid w:val="00F647C0"/>
    <w:rsid w:val="00F64FD3"/>
    <w:rsid w:val="00F65F0B"/>
    <w:rsid w:val="00F662FD"/>
    <w:rsid w:val="00F66442"/>
    <w:rsid w:val="00F6750D"/>
    <w:rsid w:val="00F67E37"/>
    <w:rsid w:val="00F702B9"/>
    <w:rsid w:val="00F70522"/>
    <w:rsid w:val="00F70612"/>
    <w:rsid w:val="00F70B8C"/>
    <w:rsid w:val="00F71BB6"/>
    <w:rsid w:val="00F7223D"/>
    <w:rsid w:val="00F73650"/>
    <w:rsid w:val="00F74817"/>
    <w:rsid w:val="00F7522C"/>
    <w:rsid w:val="00F752B0"/>
    <w:rsid w:val="00F779D9"/>
    <w:rsid w:val="00F8262B"/>
    <w:rsid w:val="00F82DF8"/>
    <w:rsid w:val="00F83654"/>
    <w:rsid w:val="00F83B97"/>
    <w:rsid w:val="00F84B90"/>
    <w:rsid w:val="00F85180"/>
    <w:rsid w:val="00F85190"/>
    <w:rsid w:val="00F855B6"/>
    <w:rsid w:val="00F858F3"/>
    <w:rsid w:val="00F85D6C"/>
    <w:rsid w:val="00F85F9C"/>
    <w:rsid w:val="00F86307"/>
    <w:rsid w:val="00F8670A"/>
    <w:rsid w:val="00F877DE"/>
    <w:rsid w:val="00F907DA"/>
    <w:rsid w:val="00F92F9E"/>
    <w:rsid w:val="00F94C92"/>
    <w:rsid w:val="00F94F31"/>
    <w:rsid w:val="00F96B3B"/>
    <w:rsid w:val="00F97348"/>
    <w:rsid w:val="00FA0981"/>
    <w:rsid w:val="00FA0BD8"/>
    <w:rsid w:val="00FA0DD1"/>
    <w:rsid w:val="00FA0EF6"/>
    <w:rsid w:val="00FA151C"/>
    <w:rsid w:val="00FA1581"/>
    <w:rsid w:val="00FA21CB"/>
    <w:rsid w:val="00FA230C"/>
    <w:rsid w:val="00FA33C3"/>
    <w:rsid w:val="00FA39EC"/>
    <w:rsid w:val="00FA3A27"/>
    <w:rsid w:val="00FA3D1F"/>
    <w:rsid w:val="00FA4283"/>
    <w:rsid w:val="00FA4389"/>
    <w:rsid w:val="00FA47BE"/>
    <w:rsid w:val="00FA5BE1"/>
    <w:rsid w:val="00FA5D51"/>
    <w:rsid w:val="00FA5E0E"/>
    <w:rsid w:val="00FA6FF5"/>
    <w:rsid w:val="00FA79A6"/>
    <w:rsid w:val="00FA7B8F"/>
    <w:rsid w:val="00FB02C2"/>
    <w:rsid w:val="00FB0420"/>
    <w:rsid w:val="00FB083B"/>
    <w:rsid w:val="00FB0CAD"/>
    <w:rsid w:val="00FB21F2"/>
    <w:rsid w:val="00FB28A2"/>
    <w:rsid w:val="00FB3316"/>
    <w:rsid w:val="00FB376F"/>
    <w:rsid w:val="00FB448A"/>
    <w:rsid w:val="00FB44E2"/>
    <w:rsid w:val="00FB53E2"/>
    <w:rsid w:val="00FB53F6"/>
    <w:rsid w:val="00FB5493"/>
    <w:rsid w:val="00FB5A90"/>
    <w:rsid w:val="00FB5EBC"/>
    <w:rsid w:val="00FB6BC9"/>
    <w:rsid w:val="00FB6D0F"/>
    <w:rsid w:val="00FB7660"/>
    <w:rsid w:val="00FC12AF"/>
    <w:rsid w:val="00FC2C3C"/>
    <w:rsid w:val="00FC3121"/>
    <w:rsid w:val="00FC3980"/>
    <w:rsid w:val="00FC3B20"/>
    <w:rsid w:val="00FC47D5"/>
    <w:rsid w:val="00FC50E9"/>
    <w:rsid w:val="00FC5401"/>
    <w:rsid w:val="00FC5751"/>
    <w:rsid w:val="00FC6C22"/>
    <w:rsid w:val="00FC76AE"/>
    <w:rsid w:val="00FC7B83"/>
    <w:rsid w:val="00FD1C4B"/>
    <w:rsid w:val="00FD2220"/>
    <w:rsid w:val="00FD364F"/>
    <w:rsid w:val="00FD485D"/>
    <w:rsid w:val="00FD5AAD"/>
    <w:rsid w:val="00FD5BDA"/>
    <w:rsid w:val="00FD6AA2"/>
    <w:rsid w:val="00FD76E2"/>
    <w:rsid w:val="00FD7CAD"/>
    <w:rsid w:val="00FE080A"/>
    <w:rsid w:val="00FE0E21"/>
    <w:rsid w:val="00FE1892"/>
    <w:rsid w:val="00FE1EE6"/>
    <w:rsid w:val="00FE2BDC"/>
    <w:rsid w:val="00FE62D5"/>
    <w:rsid w:val="00FE64D9"/>
    <w:rsid w:val="00FE6C10"/>
    <w:rsid w:val="00FE6F17"/>
    <w:rsid w:val="00FE7478"/>
    <w:rsid w:val="00FE7BAC"/>
    <w:rsid w:val="00FF093A"/>
    <w:rsid w:val="00FF0C3B"/>
    <w:rsid w:val="00FF0FA5"/>
    <w:rsid w:val="00FF3601"/>
    <w:rsid w:val="00FF36B1"/>
    <w:rsid w:val="00FF381C"/>
    <w:rsid w:val="00FF4718"/>
    <w:rsid w:val="00FF60E9"/>
    <w:rsid w:val="00FF7088"/>
    <w:rsid w:val="00FF7FF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69E7DD"/>
  <w15:docId w15:val="{19FC0ECC-E825-49CC-83ED-75176E5AB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lsdException w:name="Balloon Text" w:semiHidden="1" w:unhideWhenUsed="1"/>
    <w:lsdException w:name="Table Grid" w:semiHidden="1"/>
    <w:lsdException w:name="Table Theme"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B4F59"/>
    <w:rPr>
      <w:sz w:val="26"/>
    </w:rPr>
  </w:style>
  <w:style w:type="paragraph" w:styleId="berschrift1">
    <w:name w:val="heading 1"/>
    <w:basedOn w:val="StandardWeb"/>
    <w:next w:val="Standard"/>
    <w:link w:val="berschrift1Zchn"/>
    <w:autoRedefine/>
    <w:qFormat/>
    <w:rsid w:val="00402C37"/>
    <w:pPr>
      <w:widowControl w:val="0"/>
      <w:spacing w:before="0" w:beforeAutospacing="0" w:after="0" w:afterAutospacing="0" w:line="276" w:lineRule="auto"/>
      <w:jc w:val="center"/>
      <w:outlineLvl w:val="0"/>
    </w:pPr>
    <w:rPr>
      <w:rFonts w:ascii="Arial" w:hAnsi="Arial" w:cs="Arial"/>
      <w:b/>
      <w:bCs/>
      <w:sz w:val="22"/>
      <w:szCs w:val="22"/>
    </w:rPr>
  </w:style>
  <w:style w:type="paragraph" w:styleId="berschrift2">
    <w:name w:val="heading 2"/>
    <w:basedOn w:val="Standard"/>
    <w:next w:val="Standard"/>
    <w:link w:val="berschrift2Zchn"/>
    <w:autoRedefine/>
    <w:qFormat/>
    <w:rsid w:val="00CD0261"/>
    <w:pPr>
      <w:widowControl w:val="0"/>
      <w:numPr>
        <w:ilvl w:val="1"/>
        <w:numId w:val="3"/>
      </w:numPr>
      <w:ind w:left="0"/>
      <w:jc w:val="center"/>
      <w:outlineLvl w:val="1"/>
    </w:pPr>
    <w:rPr>
      <w:rFonts w:ascii="Arial" w:hAnsi="Arial" w:cs="Arial"/>
      <w:b/>
      <w:bCs/>
      <w:sz w:val="22"/>
      <w:szCs w:val="22"/>
    </w:rPr>
  </w:style>
  <w:style w:type="paragraph" w:styleId="berschrift3">
    <w:name w:val="heading 3"/>
    <w:basedOn w:val="Standard"/>
    <w:next w:val="Standard"/>
    <w:link w:val="berschrift3Zchn"/>
    <w:autoRedefine/>
    <w:qFormat/>
    <w:rsid w:val="003714C7"/>
    <w:pPr>
      <w:numPr>
        <w:ilvl w:val="2"/>
        <w:numId w:val="3"/>
      </w:numPr>
      <w:spacing w:before="120" w:after="120"/>
      <w:jc w:val="center"/>
      <w:outlineLvl w:val="2"/>
    </w:pPr>
    <w:rPr>
      <w:rFonts w:ascii="Arial" w:hAnsi="Arial" w:cs="Arial"/>
      <w:b/>
      <w:sz w:val="22"/>
      <w:szCs w:val="22"/>
    </w:rPr>
  </w:style>
  <w:style w:type="paragraph" w:styleId="berschrift4">
    <w:name w:val="heading 4"/>
    <w:basedOn w:val="berschrift3"/>
    <w:next w:val="Standard"/>
    <w:link w:val="berschrift4Zchn"/>
    <w:qFormat/>
    <w:rsid w:val="00E14B0A"/>
    <w:pPr>
      <w:numPr>
        <w:ilvl w:val="3"/>
      </w:numPr>
      <w:outlineLvl w:val="3"/>
    </w:pPr>
  </w:style>
  <w:style w:type="paragraph" w:styleId="berschrift5">
    <w:name w:val="heading 5"/>
    <w:basedOn w:val="Standard"/>
    <w:next w:val="Standard"/>
    <w:link w:val="berschrift5Zchn"/>
    <w:qFormat/>
    <w:rsid w:val="00CC1114"/>
    <w:pPr>
      <w:spacing w:before="240" w:after="60"/>
      <w:outlineLvl w:val="4"/>
    </w:pPr>
  </w:style>
  <w:style w:type="paragraph" w:styleId="berschrift6">
    <w:name w:val="heading 6"/>
    <w:basedOn w:val="Standard"/>
    <w:next w:val="Standard"/>
    <w:link w:val="berschrift6Zchn"/>
    <w:qFormat/>
    <w:rsid w:val="007921CC"/>
    <w:pPr>
      <w:spacing w:before="240" w:after="60"/>
      <w:outlineLvl w:val="5"/>
    </w:pPr>
    <w:rPr>
      <w:i/>
    </w:rPr>
  </w:style>
  <w:style w:type="paragraph" w:styleId="berschrift7">
    <w:name w:val="heading 7"/>
    <w:basedOn w:val="Standard"/>
    <w:next w:val="Standard"/>
    <w:link w:val="berschrift7Zchn"/>
    <w:qFormat/>
    <w:rsid w:val="00E14B0A"/>
    <w:pPr>
      <w:numPr>
        <w:ilvl w:val="6"/>
        <w:numId w:val="3"/>
      </w:numPr>
      <w:spacing w:before="240" w:after="60"/>
      <w:outlineLvl w:val="6"/>
    </w:pPr>
    <w:rPr>
      <w:sz w:val="20"/>
    </w:rPr>
  </w:style>
  <w:style w:type="paragraph" w:styleId="berschrift8">
    <w:name w:val="heading 8"/>
    <w:basedOn w:val="Standard"/>
    <w:next w:val="Standard"/>
    <w:link w:val="berschrift8Zchn"/>
    <w:qFormat/>
    <w:rsid w:val="00E14B0A"/>
    <w:pPr>
      <w:numPr>
        <w:ilvl w:val="7"/>
        <w:numId w:val="3"/>
      </w:numPr>
      <w:spacing w:before="240" w:after="60"/>
      <w:outlineLvl w:val="7"/>
    </w:pPr>
    <w:rPr>
      <w:i/>
      <w:sz w:val="20"/>
    </w:rPr>
  </w:style>
  <w:style w:type="paragraph" w:styleId="berschrift9">
    <w:name w:val="heading 9"/>
    <w:basedOn w:val="Standard"/>
    <w:next w:val="Standard"/>
    <w:link w:val="berschrift9Zchn"/>
    <w:qFormat/>
    <w:rsid w:val="00E14B0A"/>
    <w:pPr>
      <w:numPr>
        <w:ilvl w:val="8"/>
        <w:numId w:val="3"/>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Verfgung">
    <w:name w:val="Verfügung"/>
    <w:basedOn w:val="Standard"/>
    <w:next w:val="Verfgungstext"/>
    <w:pPr>
      <w:numPr>
        <w:numId w:val="1"/>
      </w:numPr>
    </w:pPr>
  </w:style>
  <w:style w:type="paragraph" w:customStyle="1" w:styleId="Verfgungstext">
    <w:name w:val="Verfügungstext"/>
    <w:basedOn w:val="Standard"/>
    <w:pPr>
      <w:ind w:left="426"/>
    </w:pPr>
  </w:style>
  <w:style w:type="paragraph" w:styleId="Kopfzeile">
    <w:name w:val="header"/>
    <w:basedOn w:val="Standard"/>
    <w:link w:val="KopfzeileZchn"/>
    <w:pPr>
      <w:tabs>
        <w:tab w:val="center" w:pos="4536"/>
        <w:tab w:val="right" w:pos="9072"/>
      </w:tabs>
    </w:pPr>
    <w:rPr>
      <w:sz w:val="2"/>
    </w:rPr>
  </w:style>
  <w:style w:type="paragraph" w:styleId="Fuzeile">
    <w:name w:val="footer"/>
    <w:basedOn w:val="Standard"/>
    <w:link w:val="FuzeileZchn"/>
    <w:uiPriority w:val="99"/>
    <w:pPr>
      <w:tabs>
        <w:tab w:val="center" w:pos="4536"/>
        <w:tab w:val="right" w:pos="9072"/>
      </w:tabs>
    </w:pPr>
    <w:rPr>
      <w:sz w:val="2"/>
    </w:rPr>
  </w:style>
  <w:style w:type="character" w:styleId="Seitenzahl">
    <w:name w:val="page number"/>
    <w:basedOn w:val="Absatz-Standardschriftart"/>
  </w:style>
  <w:style w:type="paragraph" w:customStyle="1" w:styleId="Brief">
    <w:name w:val="Brief"/>
    <w:rPr>
      <w:rFonts w:ascii="Arial" w:hAnsi="Arial"/>
      <w:sz w:val="26"/>
    </w:rPr>
  </w:style>
  <w:style w:type="paragraph" w:customStyle="1" w:styleId="KopfEntwurf-K">
    <w:name w:val="KopfEntwurf-K"/>
    <w:pPr>
      <w:tabs>
        <w:tab w:val="center" w:pos="4536"/>
        <w:tab w:val="right" w:pos="9072"/>
      </w:tabs>
    </w:pPr>
    <w:rPr>
      <w:rFonts w:ascii="Arial" w:hAnsi="Arial"/>
      <w:sz w:val="22"/>
    </w:rPr>
  </w:style>
  <w:style w:type="paragraph" w:customStyle="1" w:styleId="KopfStMAS-F">
    <w:name w:val="KopfStMAS-F"/>
    <w:pPr>
      <w:tabs>
        <w:tab w:val="center" w:pos="4536"/>
        <w:tab w:val="right" w:pos="9072"/>
      </w:tabs>
    </w:pPr>
    <w:rPr>
      <w:rFonts w:ascii="Arial" w:hAnsi="Arial"/>
      <w:sz w:val="22"/>
    </w:rPr>
  </w:style>
  <w:style w:type="paragraph" w:customStyle="1" w:styleId="KopfStMASAbdr-F">
    <w:name w:val="KopfStMASAbdr-F"/>
    <w:pPr>
      <w:tabs>
        <w:tab w:val="center" w:pos="4536"/>
        <w:tab w:val="right" w:pos="9072"/>
      </w:tabs>
    </w:pPr>
    <w:rPr>
      <w:rFonts w:ascii="Arial" w:hAnsi="Arial"/>
      <w:sz w:val="22"/>
    </w:rPr>
  </w:style>
  <w:style w:type="paragraph" w:customStyle="1" w:styleId="AbdruckVert">
    <w:name w:val="AbdruckVert"/>
    <w:basedOn w:val="Standard"/>
    <w:pPr>
      <w:numPr>
        <w:numId w:val="2"/>
      </w:numPr>
      <w:spacing w:before="240" w:line="240" w:lineRule="exact"/>
      <w:ind w:right="119"/>
    </w:pPr>
    <w:rPr>
      <w:snapToGrid w:val="0"/>
    </w:rPr>
  </w:style>
  <w:style w:type="paragraph" w:styleId="Sprechblasentext">
    <w:name w:val="Balloon Text"/>
    <w:basedOn w:val="Standard"/>
    <w:link w:val="SprechblasentextZchn"/>
    <w:semiHidden/>
    <w:rPr>
      <w:rFonts w:ascii="Tahoma" w:hAnsi="Tahoma" w:cs="Tahoma"/>
      <w:sz w:val="16"/>
      <w:szCs w:val="16"/>
    </w:rPr>
  </w:style>
  <w:style w:type="character" w:styleId="Hyperlink">
    <w:name w:val="Hyperlink"/>
    <w:uiPriority w:val="99"/>
    <w:rPr>
      <w:color w:val="0000FF"/>
      <w:u w:val="single"/>
    </w:rPr>
  </w:style>
  <w:style w:type="paragraph" w:customStyle="1" w:styleId="FormatvorlageVerfgungstextLinks075cmVor18ptZeilenabstand">
    <w:name w:val="Formatvorlage Verfügungstext + Links:  075 cm Vor:  18 pt Zeilenabstand:..."/>
    <w:basedOn w:val="Verfgungstext"/>
    <w:rsid w:val="0036759D"/>
    <w:pPr>
      <w:spacing w:line="360" w:lineRule="auto"/>
      <w:ind w:left="425"/>
    </w:pPr>
  </w:style>
  <w:style w:type="paragraph" w:styleId="Titel">
    <w:name w:val="Title"/>
    <w:basedOn w:val="Standard"/>
    <w:link w:val="TitelZchn"/>
    <w:qFormat/>
    <w:rsid w:val="00B0791D"/>
    <w:pPr>
      <w:jc w:val="center"/>
    </w:pPr>
    <w:rPr>
      <w:rFonts w:ascii="Arial" w:hAnsi="Arial"/>
      <w:b/>
      <w:sz w:val="28"/>
    </w:rPr>
  </w:style>
  <w:style w:type="paragraph" w:styleId="Textkrper">
    <w:name w:val="Body Text"/>
    <w:basedOn w:val="Standard"/>
    <w:link w:val="TextkrperZchn"/>
    <w:rsid w:val="00B0791D"/>
    <w:pPr>
      <w:spacing w:line="360" w:lineRule="auto"/>
    </w:pPr>
    <w:rPr>
      <w:rFonts w:ascii="Arial" w:hAnsi="Arial"/>
      <w:sz w:val="22"/>
    </w:rPr>
  </w:style>
  <w:style w:type="paragraph" w:customStyle="1" w:styleId="LTGrundtext">
    <w:name w:val="LT_Grundtext"/>
    <w:basedOn w:val="Standard"/>
    <w:next w:val="Standard"/>
    <w:rsid w:val="00B0791D"/>
    <w:pPr>
      <w:autoSpaceDE w:val="0"/>
      <w:autoSpaceDN w:val="0"/>
      <w:adjustRightInd w:val="0"/>
      <w:spacing w:before="40" w:after="80"/>
    </w:pPr>
    <w:rPr>
      <w:sz w:val="24"/>
      <w:szCs w:val="24"/>
    </w:rPr>
  </w:style>
  <w:style w:type="paragraph" w:styleId="StandardWeb">
    <w:name w:val="Normal (Web)"/>
    <w:basedOn w:val="Standard"/>
    <w:rsid w:val="001B7984"/>
    <w:pPr>
      <w:spacing w:before="100" w:beforeAutospacing="1" w:after="100" w:afterAutospacing="1"/>
    </w:pPr>
    <w:rPr>
      <w:sz w:val="24"/>
      <w:szCs w:val="24"/>
    </w:rPr>
  </w:style>
  <w:style w:type="paragraph" w:styleId="HTMLVorformatiert">
    <w:name w:val="HTML Preformatted"/>
    <w:basedOn w:val="Standard"/>
    <w:link w:val="HTMLVorformatiertZchn"/>
    <w:rsid w:val="001B79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Textkrper-Einzug2">
    <w:name w:val="Body Text Indent 2"/>
    <w:basedOn w:val="Standard"/>
    <w:link w:val="Textkrper-Einzug2Zchn"/>
    <w:rsid w:val="00F779D9"/>
    <w:pPr>
      <w:spacing w:after="120" w:line="480" w:lineRule="auto"/>
      <w:ind w:left="283"/>
    </w:pPr>
  </w:style>
  <w:style w:type="paragraph" w:customStyle="1" w:styleId="OmniPage3">
    <w:name w:val="OmniPage #3"/>
    <w:basedOn w:val="Standard"/>
    <w:rsid w:val="00F779D9"/>
    <w:pPr>
      <w:overflowPunct w:val="0"/>
      <w:autoSpaceDE w:val="0"/>
      <w:autoSpaceDN w:val="0"/>
      <w:adjustRightInd w:val="0"/>
      <w:ind w:firstLine="1530"/>
      <w:textAlignment w:val="baseline"/>
    </w:pPr>
    <w:rPr>
      <w:noProof/>
      <w:sz w:val="20"/>
    </w:rPr>
  </w:style>
  <w:style w:type="paragraph" w:styleId="Textkrper-Zeileneinzug">
    <w:name w:val="Body Text Indent"/>
    <w:basedOn w:val="Standard"/>
    <w:link w:val="Textkrper-ZeileneinzugZchn"/>
    <w:rsid w:val="00F779D9"/>
    <w:pPr>
      <w:ind w:left="360"/>
    </w:pPr>
    <w:rPr>
      <w:rFonts w:ascii="Arial" w:hAnsi="Arial"/>
      <w:sz w:val="24"/>
    </w:rPr>
  </w:style>
  <w:style w:type="paragraph" w:styleId="Textkrper-Einzug3">
    <w:name w:val="Body Text Indent 3"/>
    <w:basedOn w:val="Standard"/>
    <w:link w:val="Textkrper-Einzug3Zchn"/>
    <w:rsid w:val="00F779D9"/>
    <w:pPr>
      <w:spacing w:line="360" w:lineRule="auto"/>
      <w:ind w:left="357"/>
    </w:pPr>
    <w:rPr>
      <w:rFonts w:ascii="Arial" w:hAnsi="Arial"/>
      <w:sz w:val="22"/>
    </w:rPr>
  </w:style>
  <w:style w:type="paragraph" w:customStyle="1" w:styleId="OmniPage28">
    <w:name w:val="OmniPage #28"/>
    <w:basedOn w:val="Standard"/>
    <w:rsid w:val="00F779D9"/>
    <w:pPr>
      <w:overflowPunct w:val="0"/>
      <w:autoSpaceDE w:val="0"/>
      <w:autoSpaceDN w:val="0"/>
      <w:adjustRightInd w:val="0"/>
      <w:ind w:firstLine="195"/>
      <w:jc w:val="both"/>
      <w:textAlignment w:val="baseline"/>
    </w:pPr>
    <w:rPr>
      <w:noProof/>
      <w:sz w:val="20"/>
    </w:rPr>
  </w:style>
  <w:style w:type="paragraph" w:styleId="Textkrper2">
    <w:name w:val="Body Text 2"/>
    <w:basedOn w:val="Standard"/>
    <w:link w:val="Textkrper2Zchn"/>
    <w:rsid w:val="00F779D9"/>
    <w:rPr>
      <w:rFonts w:ascii="Arial" w:hAnsi="Arial"/>
      <w:b/>
      <w:i/>
      <w:sz w:val="24"/>
    </w:rPr>
  </w:style>
  <w:style w:type="paragraph" w:customStyle="1" w:styleId="OmniPage5">
    <w:name w:val="OmniPage #5"/>
    <w:basedOn w:val="Standard"/>
    <w:rsid w:val="00F779D9"/>
    <w:pPr>
      <w:overflowPunct w:val="0"/>
      <w:autoSpaceDE w:val="0"/>
      <w:autoSpaceDN w:val="0"/>
      <w:adjustRightInd w:val="0"/>
      <w:jc w:val="both"/>
      <w:textAlignment w:val="baseline"/>
    </w:pPr>
    <w:rPr>
      <w:noProof/>
      <w:sz w:val="20"/>
    </w:rPr>
  </w:style>
  <w:style w:type="paragraph" w:styleId="Textkrper3">
    <w:name w:val="Body Text 3"/>
    <w:basedOn w:val="Standard"/>
    <w:link w:val="Textkrper3Zchn"/>
    <w:rsid w:val="00F779D9"/>
    <w:pPr>
      <w:spacing w:line="360" w:lineRule="auto"/>
    </w:pPr>
    <w:rPr>
      <w:rFonts w:ascii="Arial" w:hAnsi="Arial"/>
      <w:b/>
      <w:sz w:val="24"/>
    </w:rPr>
  </w:style>
  <w:style w:type="paragraph" w:customStyle="1" w:styleId="OmniPage7">
    <w:name w:val="OmniPage #7"/>
    <w:basedOn w:val="Standard"/>
    <w:rsid w:val="00F779D9"/>
    <w:pPr>
      <w:overflowPunct w:val="0"/>
      <w:autoSpaceDE w:val="0"/>
      <w:autoSpaceDN w:val="0"/>
      <w:adjustRightInd w:val="0"/>
      <w:jc w:val="both"/>
      <w:textAlignment w:val="baseline"/>
    </w:pPr>
    <w:rPr>
      <w:noProof/>
      <w:sz w:val="20"/>
    </w:rPr>
  </w:style>
  <w:style w:type="paragraph" w:customStyle="1" w:styleId="OmniPage10">
    <w:name w:val="OmniPage #10"/>
    <w:basedOn w:val="Standard"/>
    <w:rsid w:val="00F779D9"/>
    <w:pPr>
      <w:tabs>
        <w:tab w:val="right" w:pos="3944"/>
      </w:tabs>
      <w:overflowPunct w:val="0"/>
      <w:autoSpaceDE w:val="0"/>
      <w:autoSpaceDN w:val="0"/>
      <w:adjustRightInd w:val="0"/>
      <w:ind w:left="225"/>
      <w:textAlignment w:val="baseline"/>
    </w:pPr>
    <w:rPr>
      <w:noProof/>
      <w:sz w:val="20"/>
    </w:rPr>
  </w:style>
  <w:style w:type="paragraph" w:customStyle="1" w:styleId="OmniPage24">
    <w:name w:val="OmniPage #24"/>
    <w:basedOn w:val="Standard"/>
    <w:rsid w:val="00F779D9"/>
    <w:pPr>
      <w:tabs>
        <w:tab w:val="right" w:pos="749"/>
      </w:tabs>
      <w:overflowPunct w:val="0"/>
      <w:autoSpaceDE w:val="0"/>
      <w:autoSpaceDN w:val="0"/>
      <w:adjustRightInd w:val="0"/>
      <w:jc w:val="center"/>
      <w:textAlignment w:val="baseline"/>
    </w:pPr>
    <w:rPr>
      <w:noProof/>
      <w:sz w:val="20"/>
    </w:rPr>
  </w:style>
  <w:style w:type="paragraph" w:customStyle="1" w:styleId="OmniPage39">
    <w:name w:val="OmniPage #39"/>
    <w:basedOn w:val="Standard"/>
    <w:rsid w:val="00F779D9"/>
    <w:pPr>
      <w:tabs>
        <w:tab w:val="right" w:pos="3252"/>
      </w:tabs>
      <w:overflowPunct w:val="0"/>
      <w:autoSpaceDE w:val="0"/>
      <w:autoSpaceDN w:val="0"/>
      <w:adjustRightInd w:val="0"/>
      <w:jc w:val="center"/>
      <w:textAlignment w:val="baseline"/>
    </w:pPr>
    <w:rPr>
      <w:noProof/>
      <w:sz w:val="20"/>
    </w:rPr>
  </w:style>
  <w:style w:type="paragraph" w:styleId="Liste">
    <w:name w:val="List"/>
    <w:basedOn w:val="Standard"/>
    <w:rsid w:val="00F779D9"/>
    <w:pPr>
      <w:ind w:left="283" w:hanging="283"/>
    </w:pPr>
    <w:rPr>
      <w:rFonts w:ascii="Arial" w:hAnsi="Arial"/>
      <w:sz w:val="24"/>
    </w:rPr>
  </w:style>
  <w:style w:type="paragraph" w:styleId="Liste2">
    <w:name w:val="List 2"/>
    <w:basedOn w:val="Standard"/>
    <w:rsid w:val="00F779D9"/>
    <w:pPr>
      <w:ind w:left="566" w:hanging="283"/>
    </w:pPr>
    <w:rPr>
      <w:rFonts w:ascii="Arial" w:hAnsi="Arial"/>
      <w:sz w:val="24"/>
    </w:rPr>
  </w:style>
  <w:style w:type="paragraph" w:styleId="Liste3">
    <w:name w:val="List 3"/>
    <w:basedOn w:val="Standard"/>
    <w:rsid w:val="00F779D9"/>
    <w:pPr>
      <w:ind w:left="849" w:hanging="283"/>
    </w:pPr>
    <w:rPr>
      <w:rFonts w:ascii="Arial" w:hAnsi="Arial"/>
      <w:sz w:val="24"/>
    </w:rPr>
  </w:style>
  <w:style w:type="paragraph" w:styleId="Aufzhlungszeichen2">
    <w:name w:val="List Bullet 2"/>
    <w:basedOn w:val="Standard"/>
    <w:autoRedefine/>
    <w:rsid w:val="00F779D9"/>
    <w:pPr>
      <w:tabs>
        <w:tab w:val="num" w:pos="643"/>
      </w:tabs>
      <w:ind w:left="643" w:hanging="360"/>
    </w:pPr>
    <w:rPr>
      <w:rFonts w:ascii="Arial" w:hAnsi="Arial"/>
      <w:sz w:val="24"/>
    </w:rPr>
  </w:style>
  <w:style w:type="paragraph" w:styleId="Listenfortsetzung">
    <w:name w:val="List Continue"/>
    <w:basedOn w:val="Standard"/>
    <w:rsid w:val="00F779D9"/>
    <w:pPr>
      <w:spacing w:after="120"/>
      <w:ind w:left="283"/>
    </w:pPr>
    <w:rPr>
      <w:rFonts w:ascii="Arial" w:hAnsi="Arial"/>
      <w:sz w:val="24"/>
    </w:rPr>
  </w:style>
  <w:style w:type="paragraph" w:customStyle="1" w:styleId="Betreffzeile">
    <w:name w:val="Betreffzeile"/>
    <w:basedOn w:val="Standard"/>
    <w:rsid w:val="00F779D9"/>
    <w:rPr>
      <w:rFonts w:ascii="Arial" w:hAnsi="Arial"/>
      <w:sz w:val="24"/>
    </w:rPr>
  </w:style>
  <w:style w:type="paragraph" w:customStyle="1" w:styleId="Bezugszeichentext">
    <w:name w:val="Bezugszeichentext"/>
    <w:basedOn w:val="Standard"/>
    <w:rsid w:val="00F779D9"/>
    <w:rPr>
      <w:rFonts w:ascii="Arial" w:hAnsi="Arial"/>
      <w:sz w:val="24"/>
    </w:rPr>
  </w:style>
  <w:style w:type="character" w:customStyle="1" w:styleId="contentol1">
    <w:name w:val="contentol1"/>
    <w:rsid w:val="00E37727"/>
    <w:rPr>
      <w:rFonts w:ascii="Verdana" w:hAnsi="Verdana" w:hint="default"/>
      <w:sz w:val="20"/>
      <w:szCs w:val="20"/>
    </w:rPr>
  </w:style>
  <w:style w:type="character" w:styleId="Kommentarzeichen">
    <w:name w:val="annotation reference"/>
    <w:rsid w:val="00D91612"/>
    <w:rPr>
      <w:sz w:val="16"/>
      <w:szCs w:val="16"/>
    </w:rPr>
  </w:style>
  <w:style w:type="paragraph" w:styleId="Kommentartext">
    <w:name w:val="annotation text"/>
    <w:basedOn w:val="Standard"/>
    <w:link w:val="KommentartextZchn"/>
    <w:rsid w:val="00D91612"/>
    <w:rPr>
      <w:sz w:val="20"/>
    </w:rPr>
  </w:style>
  <w:style w:type="paragraph" w:styleId="Verzeichnis1">
    <w:name w:val="toc 1"/>
    <w:basedOn w:val="Standard"/>
    <w:next w:val="Standard"/>
    <w:autoRedefine/>
    <w:uiPriority w:val="39"/>
    <w:rsid w:val="005B5372"/>
    <w:pPr>
      <w:tabs>
        <w:tab w:val="right" w:leader="dot" w:pos="9344"/>
      </w:tabs>
      <w:spacing w:before="360" w:line="360" w:lineRule="auto"/>
    </w:pPr>
    <w:rPr>
      <w:rFonts w:ascii="Arial" w:hAnsi="Arial" w:cs="Arial"/>
      <w:bCs/>
      <w:sz w:val="22"/>
      <w:szCs w:val="22"/>
    </w:rPr>
  </w:style>
  <w:style w:type="paragraph" w:styleId="Verzeichnis2">
    <w:name w:val="toc 2"/>
    <w:basedOn w:val="Standard"/>
    <w:next w:val="Standard"/>
    <w:autoRedefine/>
    <w:uiPriority w:val="39"/>
    <w:rsid w:val="003F4C97"/>
    <w:pPr>
      <w:spacing w:before="240"/>
    </w:pPr>
    <w:rPr>
      <w:rFonts w:ascii="Calibri" w:hAnsi="Calibri"/>
      <w:b/>
      <w:bCs/>
      <w:sz w:val="20"/>
    </w:rPr>
  </w:style>
  <w:style w:type="paragraph" w:styleId="Verzeichnis3">
    <w:name w:val="toc 3"/>
    <w:basedOn w:val="Standard"/>
    <w:next w:val="Standard"/>
    <w:autoRedefine/>
    <w:uiPriority w:val="39"/>
    <w:rsid w:val="00B85E4D"/>
    <w:pPr>
      <w:ind w:left="260"/>
    </w:pPr>
    <w:rPr>
      <w:rFonts w:ascii="Calibri" w:hAnsi="Calibri"/>
      <w:sz w:val="20"/>
    </w:rPr>
  </w:style>
  <w:style w:type="paragraph" w:styleId="Verzeichnis4">
    <w:name w:val="toc 4"/>
    <w:basedOn w:val="Standard"/>
    <w:next w:val="Standard"/>
    <w:autoRedefine/>
    <w:uiPriority w:val="39"/>
    <w:rsid w:val="003F4C97"/>
    <w:pPr>
      <w:ind w:left="520"/>
    </w:pPr>
    <w:rPr>
      <w:rFonts w:ascii="Calibri" w:hAnsi="Calibri"/>
      <w:sz w:val="20"/>
    </w:rPr>
  </w:style>
  <w:style w:type="paragraph" w:styleId="Verzeichnis5">
    <w:name w:val="toc 5"/>
    <w:basedOn w:val="Standard"/>
    <w:next w:val="Standard"/>
    <w:autoRedefine/>
    <w:uiPriority w:val="39"/>
    <w:rsid w:val="00447A09"/>
    <w:pPr>
      <w:ind w:left="780"/>
    </w:pPr>
    <w:rPr>
      <w:rFonts w:ascii="Calibri" w:hAnsi="Calibri"/>
      <w:sz w:val="20"/>
    </w:rPr>
  </w:style>
  <w:style w:type="paragraph" w:styleId="Verzeichnis6">
    <w:name w:val="toc 6"/>
    <w:basedOn w:val="Standard"/>
    <w:next w:val="Standard"/>
    <w:autoRedefine/>
    <w:uiPriority w:val="39"/>
    <w:rsid w:val="00447A09"/>
    <w:pPr>
      <w:ind w:left="1040"/>
    </w:pPr>
    <w:rPr>
      <w:rFonts w:ascii="Calibri" w:hAnsi="Calibri"/>
      <w:sz w:val="20"/>
    </w:rPr>
  </w:style>
  <w:style w:type="paragraph" w:styleId="Verzeichnis7">
    <w:name w:val="toc 7"/>
    <w:basedOn w:val="Standard"/>
    <w:next w:val="Standard"/>
    <w:autoRedefine/>
    <w:uiPriority w:val="39"/>
    <w:rsid w:val="00447A09"/>
    <w:pPr>
      <w:ind w:left="1300"/>
    </w:pPr>
    <w:rPr>
      <w:rFonts w:ascii="Calibri" w:hAnsi="Calibri"/>
      <w:sz w:val="20"/>
    </w:rPr>
  </w:style>
  <w:style w:type="paragraph" w:styleId="Verzeichnis8">
    <w:name w:val="toc 8"/>
    <w:basedOn w:val="Standard"/>
    <w:next w:val="Standard"/>
    <w:autoRedefine/>
    <w:uiPriority w:val="39"/>
    <w:rsid w:val="00447A09"/>
    <w:pPr>
      <w:ind w:left="1560"/>
    </w:pPr>
    <w:rPr>
      <w:rFonts w:ascii="Calibri" w:hAnsi="Calibri"/>
      <w:sz w:val="20"/>
    </w:rPr>
  </w:style>
  <w:style w:type="paragraph" w:styleId="Verzeichnis9">
    <w:name w:val="toc 9"/>
    <w:basedOn w:val="Standard"/>
    <w:next w:val="Standard"/>
    <w:autoRedefine/>
    <w:uiPriority w:val="39"/>
    <w:rsid w:val="00447A09"/>
    <w:pPr>
      <w:ind w:left="1820"/>
    </w:pPr>
    <w:rPr>
      <w:rFonts w:ascii="Calibri" w:hAnsi="Calibri"/>
      <w:sz w:val="20"/>
    </w:rPr>
  </w:style>
  <w:style w:type="paragraph" w:customStyle="1" w:styleId="Formatvorlageberschrift2Links">
    <w:name w:val="Formatvorlage Überschrift 2 + Links"/>
    <w:basedOn w:val="berschrift2"/>
    <w:rsid w:val="00883786"/>
    <w:pPr>
      <w:jc w:val="left"/>
    </w:pPr>
    <w:rPr>
      <w:rFonts w:cs="Times New Roman"/>
      <w:szCs w:val="20"/>
    </w:rPr>
  </w:style>
  <w:style w:type="paragraph" w:customStyle="1" w:styleId="Formatvorlage1">
    <w:name w:val="Formatvorlage1"/>
    <w:basedOn w:val="Formatvorlageberschrift2Links"/>
    <w:rsid w:val="00883786"/>
    <w:pPr>
      <w:jc w:val="center"/>
    </w:pPr>
  </w:style>
  <w:style w:type="paragraph" w:customStyle="1" w:styleId="Formatvorlageberschrift2Links1">
    <w:name w:val="Formatvorlage Überschrift 2 + Links1"/>
    <w:basedOn w:val="berschrift2"/>
    <w:rsid w:val="005B54C5"/>
    <w:pPr>
      <w:jc w:val="left"/>
    </w:pPr>
    <w:rPr>
      <w:rFonts w:cs="Times New Roman"/>
      <w:szCs w:val="20"/>
    </w:rPr>
  </w:style>
  <w:style w:type="numbering" w:customStyle="1" w:styleId="FormatvorlageNummerierteListe">
    <w:name w:val="Formatvorlage Nummerierte Liste"/>
    <w:basedOn w:val="KeineListe"/>
    <w:rsid w:val="00844682"/>
  </w:style>
  <w:style w:type="paragraph" w:styleId="Blocktext">
    <w:name w:val="Block Text"/>
    <w:basedOn w:val="Standard"/>
    <w:rsid w:val="00CC1114"/>
    <w:pPr>
      <w:spacing w:after="120"/>
      <w:ind w:right="1440"/>
    </w:pPr>
    <w:rPr>
      <w:rFonts w:ascii="Arial" w:hAnsi="Arial"/>
      <w:sz w:val="22"/>
    </w:rPr>
  </w:style>
  <w:style w:type="numbering" w:customStyle="1" w:styleId="FormatvorlageFormatvorlageNummerierteListeMitGliederung">
    <w:name w:val="Formatvorlage Formatvorlage Nummerierte Liste + Mit Gliederung"/>
    <w:basedOn w:val="KeineListe"/>
    <w:rsid w:val="00844682"/>
  </w:style>
  <w:style w:type="table" w:styleId="Tabellenraster">
    <w:name w:val="Table Grid"/>
    <w:basedOn w:val="NormaleTabelle"/>
    <w:rsid w:val="005A0B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semiHidden/>
    <w:rsid w:val="00FA230C"/>
    <w:pPr>
      <w:shd w:val="clear" w:color="auto" w:fill="000080"/>
    </w:pPr>
    <w:rPr>
      <w:rFonts w:ascii="Tahoma" w:hAnsi="Tahoma" w:cs="Tahoma"/>
      <w:sz w:val="20"/>
    </w:rPr>
  </w:style>
  <w:style w:type="character" w:customStyle="1" w:styleId="SatznummerZchnZchn">
    <w:name w:val="Satznummer Zchn Zchn"/>
    <w:rsid w:val="00D56366"/>
    <w:rPr>
      <w:sz w:val="14"/>
      <w:szCs w:val="24"/>
      <w:vertAlign w:val="superscript"/>
      <w:lang w:val="de-DE" w:eastAsia="de-DE" w:bidi="ar-SA"/>
    </w:rPr>
  </w:style>
  <w:style w:type="paragraph" w:customStyle="1" w:styleId="Paragraf">
    <w:name w:val="Paragraf"/>
    <w:basedOn w:val="Standard"/>
    <w:rsid w:val="00EF76ED"/>
    <w:pPr>
      <w:spacing w:line="360" w:lineRule="auto"/>
      <w:jc w:val="center"/>
    </w:pPr>
    <w:rPr>
      <w:sz w:val="18"/>
      <w:szCs w:val="24"/>
    </w:rPr>
  </w:style>
  <w:style w:type="paragraph" w:styleId="Kommentarthema">
    <w:name w:val="annotation subject"/>
    <w:basedOn w:val="Kommentartext"/>
    <w:next w:val="Kommentartext"/>
    <w:link w:val="KommentarthemaZchn"/>
    <w:semiHidden/>
    <w:rsid w:val="00086D40"/>
    <w:rPr>
      <w:b/>
      <w:bCs/>
    </w:rPr>
  </w:style>
  <w:style w:type="paragraph" w:styleId="Funotentext">
    <w:name w:val="footnote text"/>
    <w:basedOn w:val="Standard"/>
    <w:link w:val="FunotentextZchn"/>
    <w:semiHidden/>
    <w:rsid w:val="009A6D93"/>
    <w:pPr>
      <w:ind w:left="284" w:hanging="284"/>
      <w:jc w:val="both"/>
    </w:pPr>
    <w:rPr>
      <w:rFonts w:ascii="Arial" w:hAnsi="Arial"/>
      <w:sz w:val="20"/>
    </w:rPr>
  </w:style>
  <w:style w:type="character" w:styleId="Funotenzeichen">
    <w:name w:val="footnote reference"/>
    <w:semiHidden/>
    <w:rsid w:val="0082261E"/>
    <w:rPr>
      <w:vertAlign w:val="superscript"/>
    </w:rPr>
  </w:style>
  <w:style w:type="character" w:styleId="BesuchterLink">
    <w:name w:val="FollowedHyperlink"/>
    <w:rsid w:val="00974BFC"/>
    <w:rPr>
      <w:color w:val="800080"/>
      <w:u w:val="single"/>
    </w:rPr>
  </w:style>
  <w:style w:type="paragraph" w:styleId="Endnotentext">
    <w:name w:val="endnote text"/>
    <w:basedOn w:val="Standard"/>
    <w:link w:val="EndnotentextZchn"/>
    <w:rsid w:val="005877F0"/>
    <w:rPr>
      <w:sz w:val="20"/>
    </w:rPr>
  </w:style>
  <w:style w:type="character" w:customStyle="1" w:styleId="EndnotentextZchn">
    <w:name w:val="Endnotentext Zchn"/>
    <w:basedOn w:val="Absatz-Standardschriftart"/>
    <w:link w:val="Endnotentext"/>
    <w:rsid w:val="005877F0"/>
  </w:style>
  <w:style w:type="character" w:styleId="Endnotenzeichen">
    <w:name w:val="endnote reference"/>
    <w:rsid w:val="005877F0"/>
    <w:rPr>
      <w:vertAlign w:val="superscript"/>
    </w:rPr>
  </w:style>
  <w:style w:type="paragraph" w:styleId="Listenabsatz">
    <w:name w:val="List Paragraph"/>
    <w:basedOn w:val="Standard"/>
    <w:uiPriority w:val="34"/>
    <w:qFormat/>
    <w:rsid w:val="005415F4"/>
    <w:pPr>
      <w:ind w:left="720"/>
      <w:contextualSpacing/>
    </w:pPr>
    <w:rPr>
      <w:rFonts w:ascii="Arial" w:hAnsi="Arial"/>
      <w:sz w:val="22"/>
    </w:rPr>
  </w:style>
  <w:style w:type="character" w:customStyle="1" w:styleId="KommentartextZchn">
    <w:name w:val="Kommentartext Zchn"/>
    <w:link w:val="Kommentartext"/>
    <w:rsid w:val="00E75340"/>
  </w:style>
  <w:style w:type="character" w:customStyle="1" w:styleId="FuzeileZchn">
    <w:name w:val="Fußzeile Zchn"/>
    <w:link w:val="Fuzeile"/>
    <w:uiPriority w:val="99"/>
    <w:rsid w:val="00E75340"/>
    <w:rPr>
      <w:sz w:val="2"/>
    </w:rPr>
  </w:style>
  <w:style w:type="paragraph" w:styleId="berarbeitung">
    <w:name w:val="Revision"/>
    <w:hidden/>
    <w:uiPriority w:val="99"/>
    <w:semiHidden/>
    <w:rsid w:val="00E75340"/>
    <w:rPr>
      <w:sz w:val="26"/>
    </w:rPr>
  </w:style>
  <w:style w:type="paragraph" w:customStyle="1" w:styleId="Pfadname">
    <w:name w:val="Pfadname"/>
    <w:basedOn w:val="Standard"/>
    <w:link w:val="PfadnameZchn"/>
    <w:rsid w:val="00E75340"/>
    <w:rPr>
      <w:rFonts w:ascii="Arial" w:hAnsi="Arial" w:cs="Arial"/>
      <w:sz w:val="16"/>
    </w:rPr>
  </w:style>
  <w:style w:type="character" w:customStyle="1" w:styleId="PfadnameZchn">
    <w:name w:val="Pfadname Zchn"/>
    <w:link w:val="Pfadname"/>
    <w:rsid w:val="00E75340"/>
    <w:rPr>
      <w:rFonts w:ascii="Arial" w:hAnsi="Arial" w:cs="Arial"/>
      <w:sz w:val="16"/>
    </w:rPr>
  </w:style>
  <w:style w:type="character" w:customStyle="1" w:styleId="berschrift1Zchn">
    <w:name w:val="Überschrift 1 Zchn"/>
    <w:link w:val="berschrift1"/>
    <w:rsid w:val="00402C37"/>
    <w:rPr>
      <w:rFonts w:ascii="Arial" w:hAnsi="Arial" w:cs="Arial"/>
      <w:b/>
      <w:bCs/>
      <w:sz w:val="22"/>
      <w:szCs w:val="22"/>
    </w:rPr>
  </w:style>
  <w:style w:type="character" w:customStyle="1" w:styleId="berschrift2Zchn">
    <w:name w:val="Überschrift 2 Zchn"/>
    <w:link w:val="berschrift2"/>
    <w:rsid w:val="00987756"/>
    <w:rPr>
      <w:rFonts w:ascii="Arial" w:hAnsi="Arial" w:cs="Arial"/>
      <w:b/>
      <w:bCs/>
      <w:sz w:val="22"/>
      <w:szCs w:val="22"/>
    </w:rPr>
  </w:style>
  <w:style w:type="character" w:customStyle="1" w:styleId="berschrift3Zchn">
    <w:name w:val="Überschrift 3 Zchn"/>
    <w:link w:val="berschrift3"/>
    <w:rsid w:val="00987756"/>
    <w:rPr>
      <w:rFonts w:ascii="Arial" w:hAnsi="Arial" w:cs="Arial"/>
      <w:b/>
      <w:sz w:val="22"/>
      <w:szCs w:val="22"/>
    </w:rPr>
  </w:style>
  <w:style w:type="character" w:customStyle="1" w:styleId="berschrift4Zchn">
    <w:name w:val="Überschrift 4 Zchn"/>
    <w:link w:val="berschrift4"/>
    <w:rsid w:val="00987756"/>
    <w:rPr>
      <w:rFonts w:ascii="Arial" w:hAnsi="Arial" w:cs="Arial"/>
      <w:b/>
      <w:sz w:val="22"/>
      <w:szCs w:val="22"/>
    </w:rPr>
  </w:style>
  <w:style w:type="character" w:customStyle="1" w:styleId="berschrift5Zchn">
    <w:name w:val="Überschrift 5 Zchn"/>
    <w:link w:val="berschrift5"/>
    <w:rsid w:val="00987756"/>
    <w:rPr>
      <w:sz w:val="26"/>
    </w:rPr>
  </w:style>
  <w:style w:type="character" w:customStyle="1" w:styleId="berschrift6Zchn">
    <w:name w:val="Überschrift 6 Zchn"/>
    <w:link w:val="berschrift6"/>
    <w:rsid w:val="00987756"/>
    <w:rPr>
      <w:i/>
      <w:sz w:val="26"/>
    </w:rPr>
  </w:style>
  <w:style w:type="character" w:customStyle="1" w:styleId="berschrift7Zchn">
    <w:name w:val="Überschrift 7 Zchn"/>
    <w:link w:val="berschrift7"/>
    <w:rsid w:val="00987756"/>
  </w:style>
  <w:style w:type="character" w:customStyle="1" w:styleId="berschrift8Zchn">
    <w:name w:val="Überschrift 8 Zchn"/>
    <w:link w:val="berschrift8"/>
    <w:rsid w:val="00987756"/>
    <w:rPr>
      <w:i/>
    </w:rPr>
  </w:style>
  <w:style w:type="character" w:customStyle="1" w:styleId="berschrift9Zchn">
    <w:name w:val="Überschrift 9 Zchn"/>
    <w:link w:val="berschrift9"/>
    <w:rsid w:val="00987756"/>
    <w:rPr>
      <w:b/>
      <w:i/>
      <w:sz w:val="18"/>
    </w:rPr>
  </w:style>
  <w:style w:type="character" w:customStyle="1" w:styleId="KopfzeileZchn">
    <w:name w:val="Kopfzeile Zchn"/>
    <w:link w:val="Kopfzeile"/>
    <w:rsid w:val="00987756"/>
    <w:rPr>
      <w:sz w:val="2"/>
    </w:rPr>
  </w:style>
  <w:style w:type="character" w:customStyle="1" w:styleId="SprechblasentextZchn">
    <w:name w:val="Sprechblasentext Zchn"/>
    <w:link w:val="Sprechblasentext"/>
    <w:semiHidden/>
    <w:rsid w:val="00987756"/>
    <w:rPr>
      <w:rFonts w:ascii="Tahoma" w:hAnsi="Tahoma" w:cs="Tahoma"/>
      <w:sz w:val="16"/>
      <w:szCs w:val="16"/>
    </w:rPr>
  </w:style>
  <w:style w:type="character" w:customStyle="1" w:styleId="TitelZchn">
    <w:name w:val="Titel Zchn"/>
    <w:link w:val="Titel"/>
    <w:rsid w:val="00987756"/>
    <w:rPr>
      <w:rFonts w:ascii="Arial" w:hAnsi="Arial"/>
      <w:b/>
      <w:sz w:val="28"/>
    </w:rPr>
  </w:style>
  <w:style w:type="character" w:customStyle="1" w:styleId="TextkrperZchn">
    <w:name w:val="Textkörper Zchn"/>
    <w:link w:val="Textkrper"/>
    <w:rsid w:val="00987756"/>
    <w:rPr>
      <w:rFonts w:ascii="Arial" w:hAnsi="Arial"/>
      <w:sz w:val="22"/>
    </w:rPr>
  </w:style>
  <w:style w:type="character" w:customStyle="1" w:styleId="HTMLVorformatiertZchn">
    <w:name w:val="HTML Vorformatiert Zchn"/>
    <w:link w:val="HTMLVorformatiert"/>
    <w:rsid w:val="00987756"/>
    <w:rPr>
      <w:rFonts w:ascii="Courier New" w:hAnsi="Courier New" w:cs="Courier New"/>
    </w:rPr>
  </w:style>
  <w:style w:type="character" w:customStyle="1" w:styleId="Textkrper-Einzug2Zchn">
    <w:name w:val="Textkörper-Einzug 2 Zchn"/>
    <w:link w:val="Textkrper-Einzug2"/>
    <w:rsid w:val="00987756"/>
    <w:rPr>
      <w:sz w:val="26"/>
    </w:rPr>
  </w:style>
  <w:style w:type="character" w:customStyle="1" w:styleId="Textkrper-ZeileneinzugZchn">
    <w:name w:val="Textkörper-Zeileneinzug Zchn"/>
    <w:link w:val="Textkrper-Zeileneinzug"/>
    <w:rsid w:val="00987756"/>
    <w:rPr>
      <w:rFonts w:ascii="Arial" w:hAnsi="Arial"/>
      <w:sz w:val="24"/>
    </w:rPr>
  </w:style>
  <w:style w:type="character" w:customStyle="1" w:styleId="Textkrper-Einzug3Zchn">
    <w:name w:val="Textkörper-Einzug 3 Zchn"/>
    <w:link w:val="Textkrper-Einzug3"/>
    <w:rsid w:val="00987756"/>
    <w:rPr>
      <w:rFonts w:ascii="Arial" w:hAnsi="Arial"/>
      <w:sz w:val="22"/>
    </w:rPr>
  </w:style>
  <w:style w:type="character" w:customStyle="1" w:styleId="Textkrper2Zchn">
    <w:name w:val="Textkörper 2 Zchn"/>
    <w:link w:val="Textkrper2"/>
    <w:rsid w:val="00987756"/>
    <w:rPr>
      <w:rFonts w:ascii="Arial" w:hAnsi="Arial"/>
      <w:b/>
      <w:i/>
      <w:sz w:val="24"/>
    </w:rPr>
  </w:style>
  <w:style w:type="character" w:customStyle="1" w:styleId="Textkrper3Zchn">
    <w:name w:val="Textkörper 3 Zchn"/>
    <w:link w:val="Textkrper3"/>
    <w:rsid w:val="00987756"/>
    <w:rPr>
      <w:rFonts w:ascii="Arial" w:hAnsi="Arial"/>
      <w:b/>
      <w:sz w:val="24"/>
    </w:rPr>
  </w:style>
  <w:style w:type="numbering" w:customStyle="1" w:styleId="FormatvorlageNummerierteListe1">
    <w:name w:val="Formatvorlage Nummerierte Liste1"/>
    <w:basedOn w:val="KeineListe"/>
    <w:rsid w:val="00987756"/>
    <w:pPr>
      <w:numPr>
        <w:numId w:val="4"/>
      </w:numPr>
    </w:pPr>
  </w:style>
  <w:style w:type="numbering" w:customStyle="1" w:styleId="FormatvorlageFormatvorlageNummerierteListeMitGliederung1">
    <w:name w:val="Formatvorlage Formatvorlage Nummerierte Liste + Mit Gliederung1"/>
    <w:basedOn w:val="KeineListe"/>
    <w:rsid w:val="00987756"/>
    <w:pPr>
      <w:numPr>
        <w:numId w:val="5"/>
      </w:numPr>
    </w:pPr>
  </w:style>
  <w:style w:type="character" w:customStyle="1" w:styleId="DokumentstrukturZchn">
    <w:name w:val="Dokumentstruktur Zchn"/>
    <w:link w:val="Dokumentstruktur"/>
    <w:semiHidden/>
    <w:rsid w:val="00987756"/>
    <w:rPr>
      <w:rFonts w:ascii="Tahoma" w:hAnsi="Tahoma" w:cs="Tahoma"/>
      <w:shd w:val="clear" w:color="auto" w:fill="000080"/>
    </w:rPr>
  </w:style>
  <w:style w:type="character" w:customStyle="1" w:styleId="KommentarthemaZchn">
    <w:name w:val="Kommentarthema Zchn"/>
    <w:link w:val="Kommentarthema"/>
    <w:semiHidden/>
    <w:rsid w:val="00987756"/>
    <w:rPr>
      <w:b/>
      <w:bCs/>
    </w:rPr>
  </w:style>
  <w:style w:type="character" w:customStyle="1" w:styleId="FunotentextZchn">
    <w:name w:val="Fußnotentext Zchn"/>
    <w:link w:val="Funotentext"/>
    <w:semiHidden/>
    <w:rsid w:val="00987756"/>
    <w:rPr>
      <w:rFonts w:ascii="Arial" w:hAnsi="Arial"/>
    </w:rPr>
  </w:style>
  <w:style w:type="paragraph" w:customStyle="1" w:styleId="SVEbene1">
    <w:name w:val="SVEbene1"/>
    <w:basedOn w:val="Standard"/>
    <w:next w:val="Standard"/>
    <w:qFormat/>
    <w:rsid w:val="008567E5"/>
    <w:pPr>
      <w:numPr>
        <w:numId w:val="53"/>
      </w:numPr>
      <w:outlineLvl w:val="0"/>
    </w:pPr>
    <w:rPr>
      <w:rFonts w:ascii="Arial" w:hAnsi="Arial"/>
      <w:sz w:val="22"/>
    </w:rPr>
  </w:style>
  <w:style w:type="paragraph" w:customStyle="1" w:styleId="SVEbene2">
    <w:name w:val="SVEbene2"/>
    <w:basedOn w:val="Standard"/>
    <w:qFormat/>
    <w:rsid w:val="008567E5"/>
    <w:pPr>
      <w:numPr>
        <w:ilvl w:val="1"/>
        <w:numId w:val="53"/>
      </w:numPr>
      <w:spacing w:line="360" w:lineRule="auto"/>
      <w:outlineLvl w:val="1"/>
    </w:pPr>
    <w:rPr>
      <w:rFonts w:ascii="Arial" w:hAnsi="Arial"/>
      <w:sz w:val="22"/>
    </w:rPr>
  </w:style>
  <w:style w:type="paragraph" w:customStyle="1" w:styleId="SVEbene3">
    <w:name w:val="SVEbene3"/>
    <w:basedOn w:val="Standard"/>
    <w:qFormat/>
    <w:rsid w:val="008567E5"/>
    <w:pPr>
      <w:numPr>
        <w:ilvl w:val="2"/>
        <w:numId w:val="53"/>
      </w:numPr>
      <w:tabs>
        <w:tab w:val="clear" w:pos="1021"/>
        <w:tab w:val="num" w:pos="709"/>
      </w:tabs>
      <w:spacing w:line="360" w:lineRule="auto"/>
      <w:ind w:left="709"/>
      <w:outlineLvl w:val="2"/>
    </w:pPr>
    <w:rPr>
      <w:rFonts w:ascii="Arial" w:hAnsi="Arial"/>
      <w:sz w:val="22"/>
    </w:rPr>
  </w:style>
  <w:style w:type="paragraph" w:customStyle="1" w:styleId="SVEbene4">
    <w:name w:val="SVEbene4"/>
    <w:basedOn w:val="Standard"/>
    <w:qFormat/>
    <w:rsid w:val="008567E5"/>
    <w:pPr>
      <w:numPr>
        <w:ilvl w:val="3"/>
        <w:numId w:val="53"/>
      </w:numPr>
      <w:spacing w:line="360" w:lineRule="auto"/>
      <w:outlineLvl w:val="3"/>
    </w:pPr>
    <w:rPr>
      <w:rFonts w:ascii="Arial" w:hAnsi="Arial"/>
      <w:sz w:val="22"/>
    </w:rPr>
  </w:style>
  <w:style w:type="paragraph" w:customStyle="1" w:styleId="CM50">
    <w:name w:val="CM50"/>
    <w:basedOn w:val="Standard"/>
    <w:next w:val="Standard"/>
    <w:uiPriority w:val="99"/>
    <w:pPr>
      <w:widowControl w:val="0"/>
      <w:autoSpaceDE w:val="0"/>
      <w:autoSpaceDN w:val="0"/>
      <w:adjustRightInd w:val="0"/>
    </w:pPr>
    <w:rPr>
      <w:rFonts w:ascii="Helvetica" w:eastAsiaTheme="minorEastAsia" w:hAnsi="Helvetica" w:cs="Helvetica"/>
      <w:sz w:val="24"/>
      <w:szCs w:val="24"/>
    </w:rPr>
  </w:style>
  <w:style w:type="paragraph" w:customStyle="1" w:styleId="Default">
    <w:name w:val="Default"/>
    <w:pPr>
      <w:widowControl w:val="0"/>
      <w:autoSpaceDE w:val="0"/>
      <w:autoSpaceDN w:val="0"/>
      <w:adjustRightInd w:val="0"/>
    </w:pPr>
    <w:rPr>
      <w:rFonts w:ascii="Helvetica" w:eastAsiaTheme="minorEastAsia" w:hAnsi="Helvetica" w:cs="Helvetica"/>
      <w:color w:val="000000"/>
      <w:sz w:val="24"/>
      <w:szCs w:val="24"/>
    </w:rPr>
  </w:style>
  <w:style w:type="paragraph" w:customStyle="1" w:styleId="CM8">
    <w:name w:val="CM8"/>
    <w:basedOn w:val="Default"/>
    <w:next w:val="Default"/>
    <w:uiPriority w:val="99"/>
    <w:pPr>
      <w:spacing w:line="291" w:lineRule="atLeast"/>
    </w:pPr>
    <w:rPr>
      <w:color w:val="auto"/>
    </w:rPr>
  </w:style>
  <w:style w:type="paragraph" w:customStyle="1" w:styleId="CM11">
    <w:name w:val="CM11"/>
    <w:basedOn w:val="Default"/>
    <w:next w:val="Default"/>
    <w:uiPriority w:val="99"/>
    <w:rPr>
      <w:color w:val="auto"/>
    </w:rPr>
  </w:style>
  <w:style w:type="paragraph" w:customStyle="1" w:styleId="CM12">
    <w:name w:val="CM12"/>
    <w:basedOn w:val="Default"/>
    <w:next w:val="Default"/>
    <w:uiPriority w:val="99"/>
    <w:pPr>
      <w:spacing w:line="356" w:lineRule="atLeast"/>
    </w:pPr>
    <w:rPr>
      <w:color w:val="auto"/>
    </w:rPr>
  </w:style>
  <w:style w:type="paragraph" w:customStyle="1" w:styleId="CM13">
    <w:name w:val="CM13"/>
    <w:basedOn w:val="Default"/>
    <w:next w:val="Default"/>
    <w:uiPriority w:val="99"/>
    <w:pPr>
      <w:spacing w:line="356" w:lineRule="atLeast"/>
    </w:pPr>
    <w:rPr>
      <w:color w:val="auto"/>
    </w:rPr>
  </w:style>
  <w:style w:type="paragraph" w:customStyle="1" w:styleId="CM14">
    <w:name w:val="CM14"/>
    <w:basedOn w:val="Default"/>
    <w:next w:val="Default"/>
    <w:uiPriority w:val="99"/>
    <w:pPr>
      <w:spacing w:line="356" w:lineRule="atLeast"/>
    </w:pPr>
    <w:rPr>
      <w:color w:val="auto"/>
    </w:rPr>
  </w:style>
  <w:style w:type="paragraph" w:customStyle="1" w:styleId="CM49">
    <w:name w:val="CM49"/>
    <w:basedOn w:val="Default"/>
    <w:next w:val="Default"/>
    <w:uiPriority w:val="99"/>
    <w:rPr>
      <w:color w:val="auto"/>
    </w:rPr>
  </w:style>
  <w:style w:type="paragraph" w:customStyle="1" w:styleId="CM16">
    <w:name w:val="CM16"/>
    <w:basedOn w:val="Default"/>
    <w:next w:val="Default"/>
    <w:uiPriority w:val="99"/>
    <w:pPr>
      <w:spacing w:line="291" w:lineRule="atLeast"/>
    </w:pPr>
    <w:rPr>
      <w:color w:val="auto"/>
    </w:rPr>
  </w:style>
  <w:style w:type="paragraph" w:customStyle="1" w:styleId="CM18">
    <w:name w:val="CM18"/>
    <w:basedOn w:val="Default"/>
    <w:next w:val="Default"/>
    <w:uiPriority w:val="99"/>
    <w:pPr>
      <w:spacing w:line="291" w:lineRule="atLeast"/>
    </w:pPr>
    <w:rPr>
      <w:color w:val="auto"/>
    </w:rPr>
  </w:style>
  <w:style w:type="paragraph" w:customStyle="1" w:styleId="CM10">
    <w:name w:val="CM10"/>
    <w:basedOn w:val="Default"/>
    <w:next w:val="Default"/>
    <w:uiPriority w:val="99"/>
    <w:pPr>
      <w:spacing w:line="291" w:lineRule="atLeast"/>
    </w:pPr>
    <w:rPr>
      <w:color w:val="auto"/>
    </w:rPr>
  </w:style>
  <w:style w:type="paragraph" w:customStyle="1" w:styleId="CM29">
    <w:name w:val="CM29"/>
    <w:basedOn w:val="Default"/>
    <w:next w:val="Default"/>
    <w:uiPriority w:val="99"/>
    <w:pPr>
      <w:spacing w:line="291" w:lineRule="atLeast"/>
    </w:pPr>
    <w:rPr>
      <w:color w:val="auto"/>
    </w:rPr>
  </w:style>
  <w:style w:type="paragraph" w:customStyle="1" w:styleId="CM7">
    <w:name w:val="CM7"/>
    <w:basedOn w:val="Default"/>
    <w:next w:val="Default"/>
    <w:uiPriority w:val="99"/>
    <w:pPr>
      <w:spacing w:line="291" w:lineRule="atLeast"/>
    </w:pPr>
    <w:rPr>
      <w:color w:val="auto"/>
    </w:rPr>
  </w:style>
  <w:style w:type="paragraph" w:customStyle="1" w:styleId="CM42">
    <w:name w:val="CM42"/>
    <w:basedOn w:val="Default"/>
    <w:next w:val="Default"/>
    <w:uiPriority w:val="99"/>
    <w:pPr>
      <w:spacing w:line="291" w:lineRule="atLeast"/>
    </w:pPr>
    <w:rPr>
      <w:color w:val="auto"/>
    </w:rPr>
  </w:style>
  <w:style w:type="paragraph" w:customStyle="1" w:styleId="CM2">
    <w:name w:val="CM2"/>
    <w:basedOn w:val="Default"/>
    <w:next w:val="Default"/>
    <w:uiPriority w:val="99"/>
    <w:pPr>
      <w:spacing w:line="291" w:lineRule="atLeast"/>
    </w:pPr>
    <w:rPr>
      <w:color w:val="auto"/>
    </w:rPr>
  </w:style>
  <w:style w:type="paragraph" w:customStyle="1" w:styleId="CM1">
    <w:name w:val="CM1"/>
    <w:basedOn w:val="Default"/>
    <w:next w:val="Default"/>
    <w:uiPriority w:val="99"/>
    <w:pPr>
      <w:spacing w:line="291"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78696">
      <w:bodyDiv w:val="1"/>
      <w:marLeft w:val="0"/>
      <w:marRight w:val="0"/>
      <w:marTop w:val="0"/>
      <w:marBottom w:val="0"/>
      <w:divBdr>
        <w:top w:val="none" w:sz="0" w:space="0" w:color="auto"/>
        <w:left w:val="none" w:sz="0" w:space="0" w:color="auto"/>
        <w:bottom w:val="none" w:sz="0" w:space="0" w:color="auto"/>
        <w:right w:val="none" w:sz="0" w:space="0" w:color="auto"/>
      </w:divBdr>
    </w:div>
    <w:div w:id="134378090">
      <w:bodyDiv w:val="1"/>
      <w:marLeft w:val="0"/>
      <w:marRight w:val="0"/>
      <w:marTop w:val="0"/>
      <w:marBottom w:val="0"/>
      <w:divBdr>
        <w:top w:val="none" w:sz="0" w:space="0" w:color="auto"/>
        <w:left w:val="none" w:sz="0" w:space="0" w:color="auto"/>
        <w:bottom w:val="none" w:sz="0" w:space="0" w:color="auto"/>
        <w:right w:val="none" w:sz="0" w:space="0" w:color="auto"/>
      </w:divBdr>
    </w:div>
    <w:div w:id="142550957">
      <w:bodyDiv w:val="1"/>
      <w:marLeft w:val="0"/>
      <w:marRight w:val="0"/>
      <w:marTop w:val="0"/>
      <w:marBottom w:val="0"/>
      <w:divBdr>
        <w:top w:val="none" w:sz="0" w:space="0" w:color="auto"/>
        <w:left w:val="none" w:sz="0" w:space="0" w:color="auto"/>
        <w:bottom w:val="none" w:sz="0" w:space="0" w:color="auto"/>
        <w:right w:val="none" w:sz="0" w:space="0" w:color="auto"/>
      </w:divBdr>
      <w:divsChild>
        <w:div w:id="103576636">
          <w:marLeft w:val="0"/>
          <w:marRight w:val="0"/>
          <w:marTop w:val="0"/>
          <w:marBottom w:val="0"/>
          <w:divBdr>
            <w:top w:val="none" w:sz="0" w:space="0" w:color="auto"/>
            <w:left w:val="none" w:sz="0" w:space="0" w:color="auto"/>
            <w:bottom w:val="none" w:sz="0" w:space="0" w:color="auto"/>
            <w:right w:val="none" w:sz="0" w:space="0" w:color="auto"/>
          </w:divBdr>
        </w:div>
        <w:div w:id="140736813">
          <w:marLeft w:val="0"/>
          <w:marRight w:val="0"/>
          <w:marTop w:val="0"/>
          <w:marBottom w:val="0"/>
          <w:divBdr>
            <w:top w:val="none" w:sz="0" w:space="0" w:color="auto"/>
            <w:left w:val="none" w:sz="0" w:space="0" w:color="auto"/>
            <w:bottom w:val="none" w:sz="0" w:space="0" w:color="auto"/>
            <w:right w:val="none" w:sz="0" w:space="0" w:color="auto"/>
          </w:divBdr>
        </w:div>
        <w:div w:id="217668470">
          <w:marLeft w:val="0"/>
          <w:marRight w:val="0"/>
          <w:marTop w:val="0"/>
          <w:marBottom w:val="0"/>
          <w:divBdr>
            <w:top w:val="none" w:sz="0" w:space="0" w:color="auto"/>
            <w:left w:val="none" w:sz="0" w:space="0" w:color="auto"/>
            <w:bottom w:val="none" w:sz="0" w:space="0" w:color="auto"/>
            <w:right w:val="none" w:sz="0" w:space="0" w:color="auto"/>
          </w:divBdr>
        </w:div>
        <w:div w:id="307444775">
          <w:marLeft w:val="0"/>
          <w:marRight w:val="0"/>
          <w:marTop w:val="0"/>
          <w:marBottom w:val="0"/>
          <w:divBdr>
            <w:top w:val="none" w:sz="0" w:space="0" w:color="auto"/>
            <w:left w:val="none" w:sz="0" w:space="0" w:color="auto"/>
            <w:bottom w:val="none" w:sz="0" w:space="0" w:color="auto"/>
            <w:right w:val="none" w:sz="0" w:space="0" w:color="auto"/>
          </w:divBdr>
        </w:div>
        <w:div w:id="340006996">
          <w:marLeft w:val="0"/>
          <w:marRight w:val="0"/>
          <w:marTop w:val="0"/>
          <w:marBottom w:val="0"/>
          <w:divBdr>
            <w:top w:val="none" w:sz="0" w:space="0" w:color="auto"/>
            <w:left w:val="none" w:sz="0" w:space="0" w:color="auto"/>
            <w:bottom w:val="none" w:sz="0" w:space="0" w:color="auto"/>
            <w:right w:val="none" w:sz="0" w:space="0" w:color="auto"/>
          </w:divBdr>
        </w:div>
        <w:div w:id="444153219">
          <w:marLeft w:val="0"/>
          <w:marRight w:val="0"/>
          <w:marTop w:val="0"/>
          <w:marBottom w:val="0"/>
          <w:divBdr>
            <w:top w:val="none" w:sz="0" w:space="0" w:color="auto"/>
            <w:left w:val="none" w:sz="0" w:space="0" w:color="auto"/>
            <w:bottom w:val="none" w:sz="0" w:space="0" w:color="auto"/>
            <w:right w:val="none" w:sz="0" w:space="0" w:color="auto"/>
          </w:divBdr>
        </w:div>
        <w:div w:id="691882903">
          <w:marLeft w:val="0"/>
          <w:marRight w:val="0"/>
          <w:marTop w:val="0"/>
          <w:marBottom w:val="0"/>
          <w:divBdr>
            <w:top w:val="none" w:sz="0" w:space="0" w:color="auto"/>
            <w:left w:val="none" w:sz="0" w:space="0" w:color="auto"/>
            <w:bottom w:val="none" w:sz="0" w:space="0" w:color="auto"/>
            <w:right w:val="none" w:sz="0" w:space="0" w:color="auto"/>
          </w:divBdr>
        </w:div>
        <w:div w:id="696124187">
          <w:marLeft w:val="0"/>
          <w:marRight w:val="0"/>
          <w:marTop w:val="0"/>
          <w:marBottom w:val="0"/>
          <w:divBdr>
            <w:top w:val="none" w:sz="0" w:space="0" w:color="auto"/>
            <w:left w:val="none" w:sz="0" w:space="0" w:color="auto"/>
            <w:bottom w:val="none" w:sz="0" w:space="0" w:color="auto"/>
            <w:right w:val="none" w:sz="0" w:space="0" w:color="auto"/>
          </w:divBdr>
        </w:div>
        <w:div w:id="819003602">
          <w:marLeft w:val="0"/>
          <w:marRight w:val="0"/>
          <w:marTop w:val="0"/>
          <w:marBottom w:val="0"/>
          <w:divBdr>
            <w:top w:val="none" w:sz="0" w:space="0" w:color="auto"/>
            <w:left w:val="none" w:sz="0" w:space="0" w:color="auto"/>
            <w:bottom w:val="none" w:sz="0" w:space="0" w:color="auto"/>
            <w:right w:val="none" w:sz="0" w:space="0" w:color="auto"/>
          </w:divBdr>
        </w:div>
        <w:div w:id="849754977">
          <w:marLeft w:val="0"/>
          <w:marRight w:val="0"/>
          <w:marTop w:val="0"/>
          <w:marBottom w:val="0"/>
          <w:divBdr>
            <w:top w:val="none" w:sz="0" w:space="0" w:color="auto"/>
            <w:left w:val="none" w:sz="0" w:space="0" w:color="auto"/>
            <w:bottom w:val="none" w:sz="0" w:space="0" w:color="auto"/>
            <w:right w:val="none" w:sz="0" w:space="0" w:color="auto"/>
          </w:divBdr>
        </w:div>
        <w:div w:id="976492774">
          <w:marLeft w:val="0"/>
          <w:marRight w:val="0"/>
          <w:marTop w:val="0"/>
          <w:marBottom w:val="0"/>
          <w:divBdr>
            <w:top w:val="none" w:sz="0" w:space="0" w:color="auto"/>
            <w:left w:val="none" w:sz="0" w:space="0" w:color="auto"/>
            <w:bottom w:val="none" w:sz="0" w:space="0" w:color="auto"/>
            <w:right w:val="none" w:sz="0" w:space="0" w:color="auto"/>
          </w:divBdr>
        </w:div>
        <w:div w:id="1007561988">
          <w:marLeft w:val="0"/>
          <w:marRight w:val="0"/>
          <w:marTop w:val="0"/>
          <w:marBottom w:val="0"/>
          <w:divBdr>
            <w:top w:val="none" w:sz="0" w:space="0" w:color="auto"/>
            <w:left w:val="none" w:sz="0" w:space="0" w:color="auto"/>
            <w:bottom w:val="none" w:sz="0" w:space="0" w:color="auto"/>
            <w:right w:val="none" w:sz="0" w:space="0" w:color="auto"/>
          </w:divBdr>
        </w:div>
        <w:div w:id="1059288007">
          <w:marLeft w:val="0"/>
          <w:marRight w:val="0"/>
          <w:marTop w:val="0"/>
          <w:marBottom w:val="0"/>
          <w:divBdr>
            <w:top w:val="none" w:sz="0" w:space="0" w:color="auto"/>
            <w:left w:val="none" w:sz="0" w:space="0" w:color="auto"/>
            <w:bottom w:val="none" w:sz="0" w:space="0" w:color="auto"/>
            <w:right w:val="none" w:sz="0" w:space="0" w:color="auto"/>
          </w:divBdr>
        </w:div>
        <w:div w:id="1068111800">
          <w:marLeft w:val="0"/>
          <w:marRight w:val="0"/>
          <w:marTop w:val="0"/>
          <w:marBottom w:val="0"/>
          <w:divBdr>
            <w:top w:val="none" w:sz="0" w:space="0" w:color="auto"/>
            <w:left w:val="none" w:sz="0" w:space="0" w:color="auto"/>
            <w:bottom w:val="none" w:sz="0" w:space="0" w:color="auto"/>
            <w:right w:val="none" w:sz="0" w:space="0" w:color="auto"/>
          </w:divBdr>
        </w:div>
        <w:div w:id="1210386734">
          <w:marLeft w:val="0"/>
          <w:marRight w:val="0"/>
          <w:marTop w:val="0"/>
          <w:marBottom w:val="0"/>
          <w:divBdr>
            <w:top w:val="none" w:sz="0" w:space="0" w:color="auto"/>
            <w:left w:val="none" w:sz="0" w:space="0" w:color="auto"/>
            <w:bottom w:val="none" w:sz="0" w:space="0" w:color="auto"/>
            <w:right w:val="none" w:sz="0" w:space="0" w:color="auto"/>
          </w:divBdr>
        </w:div>
        <w:div w:id="1356268267">
          <w:marLeft w:val="0"/>
          <w:marRight w:val="0"/>
          <w:marTop w:val="0"/>
          <w:marBottom w:val="0"/>
          <w:divBdr>
            <w:top w:val="none" w:sz="0" w:space="0" w:color="auto"/>
            <w:left w:val="none" w:sz="0" w:space="0" w:color="auto"/>
            <w:bottom w:val="none" w:sz="0" w:space="0" w:color="auto"/>
            <w:right w:val="none" w:sz="0" w:space="0" w:color="auto"/>
          </w:divBdr>
        </w:div>
        <w:div w:id="1468089369">
          <w:marLeft w:val="0"/>
          <w:marRight w:val="0"/>
          <w:marTop w:val="0"/>
          <w:marBottom w:val="0"/>
          <w:divBdr>
            <w:top w:val="none" w:sz="0" w:space="0" w:color="auto"/>
            <w:left w:val="none" w:sz="0" w:space="0" w:color="auto"/>
            <w:bottom w:val="none" w:sz="0" w:space="0" w:color="auto"/>
            <w:right w:val="none" w:sz="0" w:space="0" w:color="auto"/>
          </w:divBdr>
        </w:div>
        <w:div w:id="1475562237">
          <w:marLeft w:val="0"/>
          <w:marRight w:val="0"/>
          <w:marTop w:val="0"/>
          <w:marBottom w:val="0"/>
          <w:divBdr>
            <w:top w:val="none" w:sz="0" w:space="0" w:color="auto"/>
            <w:left w:val="none" w:sz="0" w:space="0" w:color="auto"/>
            <w:bottom w:val="none" w:sz="0" w:space="0" w:color="auto"/>
            <w:right w:val="none" w:sz="0" w:space="0" w:color="auto"/>
          </w:divBdr>
        </w:div>
        <w:div w:id="1531381194">
          <w:marLeft w:val="0"/>
          <w:marRight w:val="0"/>
          <w:marTop w:val="0"/>
          <w:marBottom w:val="0"/>
          <w:divBdr>
            <w:top w:val="none" w:sz="0" w:space="0" w:color="auto"/>
            <w:left w:val="none" w:sz="0" w:space="0" w:color="auto"/>
            <w:bottom w:val="none" w:sz="0" w:space="0" w:color="auto"/>
            <w:right w:val="none" w:sz="0" w:space="0" w:color="auto"/>
          </w:divBdr>
        </w:div>
        <w:div w:id="1553344909">
          <w:marLeft w:val="0"/>
          <w:marRight w:val="0"/>
          <w:marTop w:val="0"/>
          <w:marBottom w:val="0"/>
          <w:divBdr>
            <w:top w:val="none" w:sz="0" w:space="0" w:color="auto"/>
            <w:left w:val="none" w:sz="0" w:space="0" w:color="auto"/>
            <w:bottom w:val="none" w:sz="0" w:space="0" w:color="auto"/>
            <w:right w:val="none" w:sz="0" w:space="0" w:color="auto"/>
          </w:divBdr>
        </w:div>
        <w:div w:id="1866825525">
          <w:marLeft w:val="0"/>
          <w:marRight w:val="0"/>
          <w:marTop w:val="0"/>
          <w:marBottom w:val="0"/>
          <w:divBdr>
            <w:top w:val="none" w:sz="0" w:space="0" w:color="auto"/>
            <w:left w:val="none" w:sz="0" w:space="0" w:color="auto"/>
            <w:bottom w:val="none" w:sz="0" w:space="0" w:color="auto"/>
            <w:right w:val="none" w:sz="0" w:space="0" w:color="auto"/>
          </w:divBdr>
        </w:div>
        <w:div w:id="1972441017">
          <w:marLeft w:val="0"/>
          <w:marRight w:val="0"/>
          <w:marTop w:val="0"/>
          <w:marBottom w:val="0"/>
          <w:divBdr>
            <w:top w:val="none" w:sz="0" w:space="0" w:color="auto"/>
            <w:left w:val="none" w:sz="0" w:space="0" w:color="auto"/>
            <w:bottom w:val="none" w:sz="0" w:space="0" w:color="auto"/>
            <w:right w:val="none" w:sz="0" w:space="0" w:color="auto"/>
          </w:divBdr>
        </w:div>
        <w:div w:id="1982688776">
          <w:marLeft w:val="0"/>
          <w:marRight w:val="0"/>
          <w:marTop w:val="0"/>
          <w:marBottom w:val="0"/>
          <w:divBdr>
            <w:top w:val="none" w:sz="0" w:space="0" w:color="auto"/>
            <w:left w:val="none" w:sz="0" w:space="0" w:color="auto"/>
            <w:bottom w:val="none" w:sz="0" w:space="0" w:color="auto"/>
            <w:right w:val="none" w:sz="0" w:space="0" w:color="auto"/>
          </w:divBdr>
        </w:div>
      </w:divsChild>
    </w:div>
    <w:div w:id="313721759">
      <w:bodyDiv w:val="1"/>
      <w:marLeft w:val="0"/>
      <w:marRight w:val="0"/>
      <w:marTop w:val="0"/>
      <w:marBottom w:val="0"/>
      <w:divBdr>
        <w:top w:val="none" w:sz="0" w:space="0" w:color="auto"/>
        <w:left w:val="none" w:sz="0" w:space="0" w:color="auto"/>
        <w:bottom w:val="none" w:sz="0" w:space="0" w:color="auto"/>
        <w:right w:val="none" w:sz="0" w:space="0" w:color="auto"/>
      </w:divBdr>
    </w:div>
    <w:div w:id="377436040">
      <w:bodyDiv w:val="1"/>
      <w:marLeft w:val="0"/>
      <w:marRight w:val="0"/>
      <w:marTop w:val="0"/>
      <w:marBottom w:val="0"/>
      <w:divBdr>
        <w:top w:val="none" w:sz="0" w:space="0" w:color="auto"/>
        <w:left w:val="none" w:sz="0" w:space="0" w:color="auto"/>
        <w:bottom w:val="none" w:sz="0" w:space="0" w:color="auto"/>
        <w:right w:val="none" w:sz="0" w:space="0" w:color="auto"/>
      </w:divBdr>
      <w:divsChild>
        <w:div w:id="1045329532">
          <w:marLeft w:val="0"/>
          <w:marRight w:val="0"/>
          <w:marTop w:val="0"/>
          <w:marBottom w:val="0"/>
          <w:divBdr>
            <w:top w:val="none" w:sz="0" w:space="0" w:color="auto"/>
            <w:left w:val="none" w:sz="0" w:space="0" w:color="auto"/>
            <w:bottom w:val="none" w:sz="0" w:space="0" w:color="auto"/>
            <w:right w:val="none" w:sz="0" w:space="0" w:color="auto"/>
          </w:divBdr>
          <w:divsChild>
            <w:div w:id="465582846">
              <w:marLeft w:val="0"/>
              <w:marRight w:val="0"/>
              <w:marTop w:val="0"/>
              <w:marBottom w:val="0"/>
              <w:divBdr>
                <w:top w:val="none" w:sz="0" w:space="0" w:color="auto"/>
                <w:left w:val="none" w:sz="0" w:space="0" w:color="auto"/>
                <w:bottom w:val="none" w:sz="0" w:space="0" w:color="auto"/>
                <w:right w:val="none" w:sz="0" w:space="0" w:color="auto"/>
              </w:divBdr>
              <w:divsChild>
                <w:div w:id="616642398">
                  <w:marLeft w:val="0"/>
                  <w:marRight w:val="0"/>
                  <w:marTop w:val="0"/>
                  <w:marBottom w:val="0"/>
                  <w:divBdr>
                    <w:top w:val="none" w:sz="0" w:space="0" w:color="auto"/>
                    <w:left w:val="none" w:sz="0" w:space="0" w:color="auto"/>
                    <w:bottom w:val="none" w:sz="0" w:space="0" w:color="auto"/>
                    <w:right w:val="none" w:sz="0" w:space="0" w:color="auto"/>
                  </w:divBdr>
                </w:div>
                <w:div w:id="180920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565676">
      <w:bodyDiv w:val="1"/>
      <w:marLeft w:val="0"/>
      <w:marRight w:val="0"/>
      <w:marTop w:val="0"/>
      <w:marBottom w:val="0"/>
      <w:divBdr>
        <w:top w:val="none" w:sz="0" w:space="0" w:color="auto"/>
        <w:left w:val="none" w:sz="0" w:space="0" w:color="auto"/>
        <w:bottom w:val="none" w:sz="0" w:space="0" w:color="auto"/>
        <w:right w:val="none" w:sz="0" w:space="0" w:color="auto"/>
      </w:divBdr>
      <w:divsChild>
        <w:div w:id="53286708">
          <w:marLeft w:val="0"/>
          <w:marRight w:val="0"/>
          <w:marTop w:val="0"/>
          <w:marBottom w:val="0"/>
          <w:divBdr>
            <w:top w:val="none" w:sz="0" w:space="0" w:color="auto"/>
            <w:left w:val="none" w:sz="0" w:space="0" w:color="auto"/>
            <w:bottom w:val="none" w:sz="0" w:space="0" w:color="auto"/>
            <w:right w:val="none" w:sz="0" w:space="0" w:color="auto"/>
          </w:divBdr>
        </w:div>
        <w:div w:id="54279005">
          <w:marLeft w:val="0"/>
          <w:marRight w:val="0"/>
          <w:marTop w:val="0"/>
          <w:marBottom w:val="0"/>
          <w:divBdr>
            <w:top w:val="none" w:sz="0" w:space="0" w:color="auto"/>
            <w:left w:val="none" w:sz="0" w:space="0" w:color="auto"/>
            <w:bottom w:val="none" w:sz="0" w:space="0" w:color="auto"/>
            <w:right w:val="none" w:sz="0" w:space="0" w:color="auto"/>
          </w:divBdr>
        </w:div>
        <w:div w:id="77556492">
          <w:marLeft w:val="0"/>
          <w:marRight w:val="0"/>
          <w:marTop w:val="0"/>
          <w:marBottom w:val="0"/>
          <w:divBdr>
            <w:top w:val="none" w:sz="0" w:space="0" w:color="auto"/>
            <w:left w:val="none" w:sz="0" w:space="0" w:color="auto"/>
            <w:bottom w:val="none" w:sz="0" w:space="0" w:color="auto"/>
            <w:right w:val="none" w:sz="0" w:space="0" w:color="auto"/>
          </w:divBdr>
        </w:div>
        <w:div w:id="156264213">
          <w:marLeft w:val="0"/>
          <w:marRight w:val="0"/>
          <w:marTop w:val="0"/>
          <w:marBottom w:val="0"/>
          <w:divBdr>
            <w:top w:val="none" w:sz="0" w:space="0" w:color="auto"/>
            <w:left w:val="none" w:sz="0" w:space="0" w:color="auto"/>
            <w:bottom w:val="none" w:sz="0" w:space="0" w:color="auto"/>
            <w:right w:val="none" w:sz="0" w:space="0" w:color="auto"/>
          </w:divBdr>
        </w:div>
        <w:div w:id="195780847">
          <w:marLeft w:val="0"/>
          <w:marRight w:val="0"/>
          <w:marTop w:val="0"/>
          <w:marBottom w:val="0"/>
          <w:divBdr>
            <w:top w:val="none" w:sz="0" w:space="0" w:color="auto"/>
            <w:left w:val="none" w:sz="0" w:space="0" w:color="auto"/>
            <w:bottom w:val="none" w:sz="0" w:space="0" w:color="auto"/>
            <w:right w:val="none" w:sz="0" w:space="0" w:color="auto"/>
          </w:divBdr>
        </w:div>
        <w:div w:id="202328807">
          <w:marLeft w:val="0"/>
          <w:marRight w:val="0"/>
          <w:marTop w:val="0"/>
          <w:marBottom w:val="0"/>
          <w:divBdr>
            <w:top w:val="none" w:sz="0" w:space="0" w:color="auto"/>
            <w:left w:val="none" w:sz="0" w:space="0" w:color="auto"/>
            <w:bottom w:val="none" w:sz="0" w:space="0" w:color="auto"/>
            <w:right w:val="none" w:sz="0" w:space="0" w:color="auto"/>
          </w:divBdr>
        </w:div>
        <w:div w:id="211189005">
          <w:marLeft w:val="0"/>
          <w:marRight w:val="0"/>
          <w:marTop w:val="0"/>
          <w:marBottom w:val="0"/>
          <w:divBdr>
            <w:top w:val="none" w:sz="0" w:space="0" w:color="auto"/>
            <w:left w:val="none" w:sz="0" w:space="0" w:color="auto"/>
            <w:bottom w:val="none" w:sz="0" w:space="0" w:color="auto"/>
            <w:right w:val="none" w:sz="0" w:space="0" w:color="auto"/>
          </w:divBdr>
        </w:div>
        <w:div w:id="250624839">
          <w:marLeft w:val="0"/>
          <w:marRight w:val="0"/>
          <w:marTop w:val="0"/>
          <w:marBottom w:val="0"/>
          <w:divBdr>
            <w:top w:val="none" w:sz="0" w:space="0" w:color="auto"/>
            <w:left w:val="none" w:sz="0" w:space="0" w:color="auto"/>
            <w:bottom w:val="none" w:sz="0" w:space="0" w:color="auto"/>
            <w:right w:val="none" w:sz="0" w:space="0" w:color="auto"/>
          </w:divBdr>
        </w:div>
        <w:div w:id="296451595">
          <w:marLeft w:val="0"/>
          <w:marRight w:val="0"/>
          <w:marTop w:val="0"/>
          <w:marBottom w:val="0"/>
          <w:divBdr>
            <w:top w:val="none" w:sz="0" w:space="0" w:color="auto"/>
            <w:left w:val="none" w:sz="0" w:space="0" w:color="auto"/>
            <w:bottom w:val="none" w:sz="0" w:space="0" w:color="auto"/>
            <w:right w:val="none" w:sz="0" w:space="0" w:color="auto"/>
          </w:divBdr>
        </w:div>
        <w:div w:id="297734693">
          <w:marLeft w:val="0"/>
          <w:marRight w:val="0"/>
          <w:marTop w:val="0"/>
          <w:marBottom w:val="0"/>
          <w:divBdr>
            <w:top w:val="none" w:sz="0" w:space="0" w:color="auto"/>
            <w:left w:val="none" w:sz="0" w:space="0" w:color="auto"/>
            <w:bottom w:val="none" w:sz="0" w:space="0" w:color="auto"/>
            <w:right w:val="none" w:sz="0" w:space="0" w:color="auto"/>
          </w:divBdr>
        </w:div>
        <w:div w:id="313028924">
          <w:marLeft w:val="0"/>
          <w:marRight w:val="0"/>
          <w:marTop w:val="0"/>
          <w:marBottom w:val="0"/>
          <w:divBdr>
            <w:top w:val="none" w:sz="0" w:space="0" w:color="auto"/>
            <w:left w:val="none" w:sz="0" w:space="0" w:color="auto"/>
            <w:bottom w:val="none" w:sz="0" w:space="0" w:color="auto"/>
            <w:right w:val="none" w:sz="0" w:space="0" w:color="auto"/>
          </w:divBdr>
        </w:div>
        <w:div w:id="356929943">
          <w:marLeft w:val="0"/>
          <w:marRight w:val="0"/>
          <w:marTop w:val="0"/>
          <w:marBottom w:val="0"/>
          <w:divBdr>
            <w:top w:val="none" w:sz="0" w:space="0" w:color="auto"/>
            <w:left w:val="none" w:sz="0" w:space="0" w:color="auto"/>
            <w:bottom w:val="none" w:sz="0" w:space="0" w:color="auto"/>
            <w:right w:val="none" w:sz="0" w:space="0" w:color="auto"/>
          </w:divBdr>
        </w:div>
        <w:div w:id="390075462">
          <w:marLeft w:val="0"/>
          <w:marRight w:val="0"/>
          <w:marTop w:val="0"/>
          <w:marBottom w:val="0"/>
          <w:divBdr>
            <w:top w:val="none" w:sz="0" w:space="0" w:color="auto"/>
            <w:left w:val="none" w:sz="0" w:space="0" w:color="auto"/>
            <w:bottom w:val="none" w:sz="0" w:space="0" w:color="auto"/>
            <w:right w:val="none" w:sz="0" w:space="0" w:color="auto"/>
          </w:divBdr>
        </w:div>
        <w:div w:id="415978082">
          <w:marLeft w:val="0"/>
          <w:marRight w:val="0"/>
          <w:marTop w:val="0"/>
          <w:marBottom w:val="0"/>
          <w:divBdr>
            <w:top w:val="none" w:sz="0" w:space="0" w:color="auto"/>
            <w:left w:val="none" w:sz="0" w:space="0" w:color="auto"/>
            <w:bottom w:val="none" w:sz="0" w:space="0" w:color="auto"/>
            <w:right w:val="none" w:sz="0" w:space="0" w:color="auto"/>
          </w:divBdr>
        </w:div>
        <w:div w:id="430978602">
          <w:marLeft w:val="0"/>
          <w:marRight w:val="0"/>
          <w:marTop w:val="0"/>
          <w:marBottom w:val="0"/>
          <w:divBdr>
            <w:top w:val="none" w:sz="0" w:space="0" w:color="auto"/>
            <w:left w:val="none" w:sz="0" w:space="0" w:color="auto"/>
            <w:bottom w:val="none" w:sz="0" w:space="0" w:color="auto"/>
            <w:right w:val="none" w:sz="0" w:space="0" w:color="auto"/>
          </w:divBdr>
        </w:div>
        <w:div w:id="440301451">
          <w:marLeft w:val="0"/>
          <w:marRight w:val="0"/>
          <w:marTop w:val="0"/>
          <w:marBottom w:val="0"/>
          <w:divBdr>
            <w:top w:val="none" w:sz="0" w:space="0" w:color="auto"/>
            <w:left w:val="none" w:sz="0" w:space="0" w:color="auto"/>
            <w:bottom w:val="none" w:sz="0" w:space="0" w:color="auto"/>
            <w:right w:val="none" w:sz="0" w:space="0" w:color="auto"/>
          </w:divBdr>
        </w:div>
        <w:div w:id="486942866">
          <w:marLeft w:val="0"/>
          <w:marRight w:val="0"/>
          <w:marTop w:val="0"/>
          <w:marBottom w:val="0"/>
          <w:divBdr>
            <w:top w:val="none" w:sz="0" w:space="0" w:color="auto"/>
            <w:left w:val="none" w:sz="0" w:space="0" w:color="auto"/>
            <w:bottom w:val="none" w:sz="0" w:space="0" w:color="auto"/>
            <w:right w:val="none" w:sz="0" w:space="0" w:color="auto"/>
          </w:divBdr>
        </w:div>
        <w:div w:id="510993929">
          <w:marLeft w:val="0"/>
          <w:marRight w:val="0"/>
          <w:marTop w:val="0"/>
          <w:marBottom w:val="0"/>
          <w:divBdr>
            <w:top w:val="none" w:sz="0" w:space="0" w:color="auto"/>
            <w:left w:val="none" w:sz="0" w:space="0" w:color="auto"/>
            <w:bottom w:val="none" w:sz="0" w:space="0" w:color="auto"/>
            <w:right w:val="none" w:sz="0" w:space="0" w:color="auto"/>
          </w:divBdr>
        </w:div>
        <w:div w:id="528374104">
          <w:marLeft w:val="0"/>
          <w:marRight w:val="0"/>
          <w:marTop w:val="0"/>
          <w:marBottom w:val="0"/>
          <w:divBdr>
            <w:top w:val="none" w:sz="0" w:space="0" w:color="auto"/>
            <w:left w:val="none" w:sz="0" w:space="0" w:color="auto"/>
            <w:bottom w:val="none" w:sz="0" w:space="0" w:color="auto"/>
            <w:right w:val="none" w:sz="0" w:space="0" w:color="auto"/>
          </w:divBdr>
        </w:div>
        <w:div w:id="546721295">
          <w:marLeft w:val="0"/>
          <w:marRight w:val="0"/>
          <w:marTop w:val="0"/>
          <w:marBottom w:val="0"/>
          <w:divBdr>
            <w:top w:val="none" w:sz="0" w:space="0" w:color="auto"/>
            <w:left w:val="none" w:sz="0" w:space="0" w:color="auto"/>
            <w:bottom w:val="none" w:sz="0" w:space="0" w:color="auto"/>
            <w:right w:val="none" w:sz="0" w:space="0" w:color="auto"/>
          </w:divBdr>
        </w:div>
        <w:div w:id="590435542">
          <w:marLeft w:val="0"/>
          <w:marRight w:val="0"/>
          <w:marTop w:val="0"/>
          <w:marBottom w:val="0"/>
          <w:divBdr>
            <w:top w:val="none" w:sz="0" w:space="0" w:color="auto"/>
            <w:left w:val="none" w:sz="0" w:space="0" w:color="auto"/>
            <w:bottom w:val="none" w:sz="0" w:space="0" w:color="auto"/>
            <w:right w:val="none" w:sz="0" w:space="0" w:color="auto"/>
          </w:divBdr>
        </w:div>
        <w:div w:id="622344604">
          <w:marLeft w:val="0"/>
          <w:marRight w:val="0"/>
          <w:marTop w:val="0"/>
          <w:marBottom w:val="0"/>
          <w:divBdr>
            <w:top w:val="none" w:sz="0" w:space="0" w:color="auto"/>
            <w:left w:val="none" w:sz="0" w:space="0" w:color="auto"/>
            <w:bottom w:val="none" w:sz="0" w:space="0" w:color="auto"/>
            <w:right w:val="none" w:sz="0" w:space="0" w:color="auto"/>
          </w:divBdr>
        </w:div>
        <w:div w:id="673806681">
          <w:marLeft w:val="0"/>
          <w:marRight w:val="0"/>
          <w:marTop w:val="0"/>
          <w:marBottom w:val="0"/>
          <w:divBdr>
            <w:top w:val="none" w:sz="0" w:space="0" w:color="auto"/>
            <w:left w:val="none" w:sz="0" w:space="0" w:color="auto"/>
            <w:bottom w:val="none" w:sz="0" w:space="0" w:color="auto"/>
            <w:right w:val="none" w:sz="0" w:space="0" w:color="auto"/>
          </w:divBdr>
        </w:div>
        <w:div w:id="679966762">
          <w:marLeft w:val="0"/>
          <w:marRight w:val="0"/>
          <w:marTop w:val="0"/>
          <w:marBottom w:val="0"/>
          <w:divBdr>
            <w:top w:val="none" w:sz="0" w:space="0" w:color="auto"/>
            <w:left w:val="none" w:sz="0" w:space="0" w:color="auto"/>
            <w:bottom w:val="none" w:sz="0" w:space="0" w:color="auto"/>
            <w:right w:val="none" w:sz="0" w:space="0" w:color="auto"/>
          </w:divBdr>
        </w:div>
        <w:div w:id="682439007">
          <w:marLeft w:val="0"/>
          <w:marRight w:val="0"/>
          <w:marTop w:val="0"/>
          <w:marBottom w:val="0"/>
          <w:divBdr>
            <w:top w:val="none" w:sz="0" w:space="0" w:color="auto"/>
            <w:left w:val="none" w:sz="0" w:space="0" w:color="auto"/>
            <w:bottom w:val="none" w:sz="0" w:space="0" w:color="auto"/>
            <w:right w:val="none" w:sz="0" w:space="0" w:color="auto"/>
          </w:divBdr>
        </w:div>
        <w:div w:id="696348861">
          <w:marLeft w:val="0"/>
          <w:marRight w:val="0"/>
          <w:marTop w:val="0"/>
          <w:marBottom w:val="0"/>
          <w:divBdr>
            <w:top w:val="none" w:sz="0" w:space="0" w:color="auto"/>
            <w:left w:val="none" w:sz="0" w:space="0" w:color="auto"/>
            <w:bottom w:val="none" w:sz="0" w:space="0" w:color="auto"/>
            <w:right w:val="none" w:sz="0" w:space="0" w:color="auto"/>
          </w:divBdr>
        </w:div>
        <w:div w:id="722562054">
          <w:marLeft w:val="0"/>
          <w:marRight w:val="0"/>
          <w:marTop w:val="0"/>
          <w:marBottom w:val="0"/>
          <w:divBdr>
            <w:top w:val="none" w:sz="0" w:space="0" w:color="auto"/>
            <w:left w:val="none" w:sz="0" w:space="0" w:color="auto"/>
            <w:bottom w:val="none" w:sz="0" w:space="0" w:color="auto"/>
            <w:right w:val="none" w:sz="0" w:space="0" w:color="auto"/>
          </w:divBdr>
        </w:div>
        <w:div w:id="771121517">
          <w:marLeft w:val="0"/>
          <w:marRight w:val="0"/>
          <w:marTop w:val="0"/>
          <w:marBottom w:val="0"/>
          <w:divBdr>
            <w:top w:val="none" w:sz="0" w:space="0" w:color="auto"/>
            <w:left w:val="none" w:sz="0" w:space="0" w:color="auto"/>
            <w:bottom w:val="none" w:sz="0" w:space="0" w:color="auto"/>
            <w:right w:val="none" w:sz="0" w:space="0" w:color="auto"/>
          </w:divBdr>
        </w:div>
        <w:div w:id="787505308">
          <w:marLeft w:val="0"/>
          <w:marRight w:val="0"/>
          <w:marTop w:val="0"/>
          <w:marBottom w:val="0"/>
          <w:divBdr>
            <w:top w:val="none" w:sz="0" w:space="0" w:color="auto"/>
            <w:left w:val="none" w:sz="0" w:space="0" w:color="auto"/>
            <w:bottom w:val="none" w:sz="0" w:space="0" w:color="auto"/>
            <w:right w:val="none" w:sz="0" w:space="0" w:color="auto"/>
          </w:divBdr>
        </w:div>
        <w:div w:id="811598191">
          <w:marLeft w:val="0"/>
          <w:marRight w:val="0"/>
          <w:marTop w:val="0"/>
          <w:marBottom w:val="0"/>
          <w:divBdr>
            <w:top w:val="none" w:sz="0" w:space="0" w:color="auto"/>
            <w:left w:val="none" w:sz="0" w:space="0" w:color="auto"/>
            <w:bottom w:val="none" w:sz="0" w:space="0" w:color="auto"/>
            <w:right w:val="none" w:sz="0" w:space="0" w:color="auto"/>
          </w:divBdr>
        </w:div>
        <w:div w:id="836387937">
          <w:marLeft w:val="0"/>
          <w:marRight w:val="0"/>
          <w:marTop w:val="0"/>
          <w:marBottom w:val="0"/>
          <w:divBdr>
            <w:top w:val="none" w:sz="0" w:space="0" w:color="auto"/>
            <w:left w:val="none" w:sz="0" w:space="0" w:color="auto"/>
            <w:bottom w:val="none" w:sz="0" w:space="0" w:color="auto"/>
            <w:right w:val="none" w:sz="0" w:space="0" w:color="auto"/>
          </w:divBdr>
        </w:div>
        <w:div w:id="854735713">
          <w:marLeft w:val="0"/>
          <w:marRight w:val="0"/>
          <w:marTop w:val="0"/>
          <w:marBottom w:val="0"/>
          <w:divBdr>
            <w:top w:val="none" w:sz="0" w:space="0" w:color="auto"/>
            <w:left w:val="none" w:sz="0" w:space="0" w:color="auto"/>
            <w:bottom w:val="none" w:sz="0" w:space="0" w:color="auto"/>
            <w:right w:val="none" w:sz="0" w:space="0" w:color="auto"/>
          </w:divBdr>
        </w:div>
        <w:div w:id="879170435">
          <w:marLeft w:val="0"/>
          <w:marRight w:val="0"/>
          <w:marTop w:val="0"/>
          <w:marBottom w:val="0"/>
          <w:divBdr>
            <w:top w:val="none" w:sz="0" w:space="0" w:color="auto"/>
            <w:left w:val="none" w:sz="0" w:space="0" w:color="auto"/>
            <w:bottom w:val="none" w:sz="0" w:space="0" w:color="auto"/>
            <w:right w:val="none" w:sz="0" w:space="0" w:color="auto"/>
          </w:divBdr>
        </w:div>
        <w:div w:id="886768143">
          <w:marLeft w:val="0"/>
          <w:marRight w:val="0"/>
          <w:marTop w:val="0"/>
          <w:marBottom w:val="0"/>
          <w:divBdr>
            <w:top w:val="none" w:sz="0" w:space="0" w:color="auto"/>
            <w:left w:val="none" w:sz="0" w:space="0" w:color="auto"/>
            <w:bottom w:val="none" w:sz="0" w:space="0" w:color="auto"/>
            <w:right w:val="none" w:sz="0" w:space="0" w:color="auto"/>
          </w:divBdr>
        </w:div>
        <w:div w:id="937492941">
          <w:marLeft w:val="0"/>
          <w:marRight w:val="0"/>
          <w:marTop w:val="0"/>
          <w:marBottom w:val="0"/>
          <w:divBdr>
            <w:top w:val="none" w:sz="0" w:space="0" w:color="auto"/>
            <w:left w:val="none" w:sz="0" w:space="0" w:color="auto"/>
            <w:bottom w:val="none" w:sz="0" w:space="0" w:color="auto"/>
            <w:right w:val="none" w:sz="0" w:space="0" w:color="auto"/>
          </w:divBdr>
        </w:div>
        <w:div w:id="958803829">
          <w:marLeft w:val="0"/>
          <w:marRight w:val="0"/>
          <w:marTop w:val="0"/>
          <w:marBottom w:val="0"/>
          <w:divBdr>
            <w:top w:val="none" w:sz="0" w:space="0" w:color="auto"/>
            <w:left w:val="none" w:sz="0" w:space="0" w:color="auto"/>
            <w:bottom w:val="none" w:sz="0" w:space="0" w:color="auto"/>
            <w:right w:val="none" w:sz="0" w:space="0" w:color="auto"/>
          </w:divBdr>
        </w:div>
        <w:div w:id="1013923741">
          <w:marLeft w:val="0"/>
          <w:marRight w:val="0"/>
          <w:marTop w:val="0"/>
          <w:marBottom w:val="0"/>
          <w:divBdr>
            <w:top w:val="none" w:sz="0" w:space="0" w:color="auto"/>
            <w:left w:val="none" w:sz="0" w:space="0" w:color="auto"/>
            <w:bottom w:val="none" w:sz="0" w:space="0" w:color="auto"/>
            <w:right w:val="none" w:sz="0" w:space="0" w:color="auto"/>
          </w:divBdr>
        </w:div>
        <w:div w:id="1019551394">
          <w:marLeft w:val="0"/>
          <w:marRight w:val="0"/>
          <w:marTop w:val="0"/>
          <w:marBottom w:val="0"/>
          <w:divBdr>
            <w:top w:val="none" w:sz="0" w:space="0" w:color="auto"/>
            <w:left w:val="none" w:sz="0" w:space="0" w:color="auto"/>
            <w:bottom w:val="none" w:sz="0" w:space="0" w:color="auto"/>
            <w:right w:val="none" w:sz="0" w:space="0" w:color="auto"/>
          </w:divBdr>
        </w:div>
        <w:div w:id="1058438361">
          <w:marLeft w:val="0"/>
          <w:marRight w:val="0"/>
          <w:marTop w:val="0"/>
          <w:marBottom w:val="0"/>
          <w:divBdr>
            <w:top w:val="none" w:sz="0" w:space="0" w:color="auto"/>
            <w:left w:val="none" w:sz="0" w:space="0" w:color="auto"/>
            <w:bottom w:val="none" w:sz="0" w:space="0" w:color="auto"/>
            <w:right w:val="none" w:sz="0" w:space="0" w:color="auto"/>
          </w:divBdr>
        </w:div>
        <w:div w:id="1071850088">
          <w:marLeft w:val="0"/>
          <w:marRight w:val="0"/>
          <w:marTop w:val="0"/>
          <w:marBottom w:val="0"/>
          <w:divBdr>
            <w:top w:val="none" w:sz="0" w:space="0" w:color="auto"/>
            <w:left w:val="none" w:sz="0" w:space="0" w:color="auto"/>
            <w:bottom w:val="none" w:sz="0" w:space="0" w:color="auto"/>
            <w:right w:val="none" w:sz="0" w:space="0" w:color="auto"/>
          </w:divBdr>
        </w:div>
        <w:div w:id="1138305044">
          <w:marLeft w:val="0"/>
          <w:marRight w:val="0"/>
          <w:marTop w:val="0"/>
          <w:marBottom w:val="0"/>
          <w:divBdr>
            <w:top w:val="none" w:sz="0" w:space="0" w:color="auto"/>
            <w:left w:val="none" w:sz="0" w:space="0" w:color="auto"/>
            <w:bottom w:val="none" w:sz="0" w:space="0" w:color="auto"/>
            <w:right w:val="none" w:sz="0" w:space="0" w:color="auto"/>
          </w:divBdr>
        </w:div>
        <w:div w:id="1142120250">
          <w:marLeft w:val="0"/>
          <w:marRight w:val="0"/>
          <w:marTop w:val="0"/>
          <w:marBottom w:val="0"/>
          <w:divBdr>
            <w:top w:val="none" w:sz="0" w:space="0" w:color="auto"/>
            <w:left w:val="none" w:sz="0" w:space="0" w:color="auto"/>
            <w:bottom w:val="none" w:sz="0" w:space="0" w:color="auto"/>
            <w:right w:val="none" w:sz="0" w:space="0" w:color="auto"/>
          </w:divBdr>
        </w:div>
        <w:div w:id="1221750621">
          <w:marLeft w:val="0"/>
          <w:marRight w:val="0"/>
          <w:marTop w:val="0"/>
          <w:marBottom w:val="0"/>
          <w:divBdr>
            <w:top w:val="none" w:sz="0" w:space="0" w:color="auto"/>
            <w:left w:val="none" w:sz="0" w:space="0" w:color="auto"/>
            <w:bottom w:val="none" w:sz="0" w:space="0" w:color="auto"/>
            <w:right w:val="none" w:sz="0" w:space="0" w:color="auto"/>
          </w:divBdr>
        </w:div>
        <w:div w:id="1222906217">
          <w:marLeft w:val="0"/>
          <w:marRight w:val="0"/>
          <w:marTop w:val="0"/>
          <w:marBottom w:val="0"/>
          <w:divBdr>
            <w:top w:val="none" w:sz="0" w:space="0" w:color="auto"/>
            <w:left w:val="none" w:sz="0" w:space="0" w:color="auto"/>
            <w:bottom w:val="none" w:sz="0" w:space="0" w:color="auto"/>
            <w:right w:val="none" w:sz="0" w:space="0" w:color="auto"/>
          </w:divBdr>
        </w:div>
        <w:div w:id="1229655010">
          <w:marLeft w:val="0"/>
          <w:marRight w:val="0"/>
          <w:marTop w:val="0"/>
          <w:marBottom w:val="0"/>
          <w:divBdr>
            <w:top w:val="none" w:sz="0" w:space="0" w:color="auto"/>
            <w:left w:val="none" w:sz="0" w:space="0" w:color="auto"/>
            <w:bottom w:val="none" w:sz="0" w:space="0" w:color="auto"/>
            <w:right w:val="none" w:sz="0" w:space="0" w:color="auto"/>
          </w:divBdr>
        </w:div>
        <w:div w:id="1279140317">
          <w:marLeft w:val="0"/>
          <w:marRight w:val="0"/>
          <w:marTop w:val="0"/>
          <w:marBottom w:val="0"/>
          <w:divBdr>
            <w:top w:val="none" w:sz="0" w:space="0" w:color="auto"/>
            <w:left w:val="none" w:sz="0" w:space="0" w:color="auto"/>
            <w:bottom w:val="none" w:sz="0" w:space="0" w:color="auto"/>
            <w:right w:val="none" w:sz="0" w:space="0" w:color="auto"/>
          </w:divBdr>
        </w:div>
        <w:div w:id="1302417225">
          <w:marLeft w:val="0"/>
          <w:marRight w:val="0"/>
          <w:marTop w:val="0"/>
          <w:marBottom w:val="0"/>
          <w:divBdr>
            <w:top w:val="none" w:sz="0" w:space="0" w:color="auto"/>
            <w:left w:val="none" w:sz="0" w:space="0" w:color="auto"/>
            <w:bottom w:val="none" w:sz="0" w:space="0" w:color="auto"/>
            <w:right w:val="none" w:sz="0" w:space="0" w:color="auto"/>
          </w:divBdr>
        </w:div>
        <w:div w:id="1316641991">
          <w:marLeft w:val="0"/>
          <w:marRight w:val="0"/>
          <w:marTop w:val="0"/>
          <w:marBottom w:val="0"/>
          <w:divBdr>
            <w:top w:val="none" w:sz="0" w:space="0" w:color="auto"/>
            <w:left w:val="none" w:sz="0" w:space="0" w:color="auto"/>
            <w:bottom w:val="none" w:sz="0" w:space="0" w:color="auto"/>
            <w:right w:val="none" w:sz="0" w:space="0" w:color="auto"/>
          </w:divBdr>
        </w:div>
        <w:div w:id="1408724604">
          <w:marLeft w:val="0"/>
          <w:marRight w:val="0"/>
          <w:marTop w:val="0"/>
          <w:marBottom w:val="0"/>
          <w:divBdr>
            <w:top w:val="none" w:sz="0" w:space="0" w:color="auto"/>
            <w:left w:val="none" w:sz="0" w:space="0" w:color="auto"/>
            <w:bottom w:val="none" w:sz="0" w:space="0" w:color="auto"/>
            <w:right w:val="none" w:sz="0" w:space="0" w:color="auto"/>
          </w:divBdr>
        </w:div>
        <w:div w:id="1491214599">
          <w:marLeft w:val="0"/>
          <w:marRight w:val="0"/>
          <w:marTop w:val="0"/>
          <w:marBottom w:val="0"/>
          <w:divBdr>
            <w:top w:val="none" w:sz="0" w:space="0" w:color="auto"/>
            <w:left w:val="none" w:sz="0" w:space="0" w:color="auto"/>
            <w:bottom w:val="none" w:sz="0" w:space="0" w:color="auto"/>
            <w:right w:val="none" w:sz="0" w:space="0" w:color="auto"/>
          </w:divBdr>
        </w:div>
        <w:div w:id="1615818942">
          <w:marLeft w:val="0"/>
          <w:marRight w:val="0"/>
          <w:marTop w:val="0"/>
          <w:marBottom w:val="0"/>
          <w:divBdr>
            <w:top w:val="none" w:sz="0" w:space="0" w:color="auto"/>
            <w:left w:val="none" w:sz="0" w:space="0" w:color="auto"/>
            <w:bottom w:val="none" w:sz="0" w:space="0" w:color="auto"/>
            <w:right w:val="none" w:sz="0" w:space="0" w:color="auto"/>
          </w:divBdr>
        </w:div>
        <w:div w:id="1708217734">
          <w:marLeft w:val="0"/>
          <w:marRight w:val="0"/>
          <w:marTop w:val="0"/>
          <w:marBottom w:val="0"/>
          <w:divBdr>
            <w:top w:val="none" w:sz="0" w:space="0" w:color="auto"/>
            <w:left w:val="none" w:sz="0" w:space="0" w:color="auto"/>
            <w:bottom w:val="none" w:sz="0" w:space="0" w:color="auto"/>
            <w:right w:val="none" w:sz="0" w:space="0" w:color="auto"/>
          </w:divBdr>
        </w:div>
        <w:div w:id="1718582574">
          <w:marLeft w:val="0"/>
          <w:marRight w:val="0"/>
          <w:marTop w:val="0"/>
          <w:marBottom w:val="0"/>
          <w:divBdr>
            <w:top w:val="none" w:sz="0" w:space="0" w:color="auto"/>
            <w:left w:val="none" w:sz="0" w:space="0" w:color="auto"/>
            <w:bottom w:val="none" w:sz="0" w:space="0" w:color="auto"/>
            <w:right w:val="none" w:sz="0" w:space="0" w:color="auto"/>
          </w:divBdr>
        </w:div>
        <w:div w:id="1786463634">
          <w:marLeft w:val="0"/>
          <w:marRight w:val="0"/>
          <w:marTop w:val="0"/>
          <w:marBottom w:val="0"/>
          <w:divBdr>
            <w:top w:val="none" w:sz="0" w:space="0" w:color="auto"/>
            <w:left w:val="none" w:sz="0" w:space="0" w:color="auto"/>
            <w:bottom w:val="none" w:sz="0" w:space="0" w:color="auto"/>
            <w:right w:val="none" w:sz="0" w:space="0" w:color="auto"/>
          </w:divBdr>
        </w:div>
        <w:div w:id="1863660871">
          <w:marLeft w:val="0"/>
          <w:marRight w:val="0"/>
          <w:marTop w:val="0"/>
          <w:marBottom w:val="0"/>
          <w:divBdr>
            <w:top w:val="none" w:sz="0" w:space="0" w:color="auto"/>
            <w:left w:val="none" w:sz="0" w:space="0" w:color="auto"/>
            <w:bottom w:val="none" w:sz="0" w:space="0" w:color="auto"/>
            <w:right w:val="none" w:sz="0" w:space="0" w:color="auto"/>
          </w:divBdr>
        </w:div>
        <w:div w:id="1920795335">
          <w:marLeft w:val="0"/>
          <w:marRight w:val="0"/>
          <w:marTop w:val="0"/>
          <w:marBottom w:val="0"/>
          <w:divBdr>
            <w:top w:val="none" w:sz="0" w:space="0" w:color="auto"/>
            <w:left w:val="none" w:sz="0" w:space="0" w:color="auto"/>
            <w:bottom w:val="none" w:sz="0" w:space="0" w:color="auto"/>
            <w:right w:val="none" w:sz="0" w:space="0" w:color="auto"/>
          </w:divBdr>
        </w:div>
        <w:div w:id="1953514210">
          <w:marLeft w:val="0"/>
          <w:marRight w:val="0"/>
          <w:marTop w:val="0"/>
          <w:marBottom w:val="0"/>
          <w:divBdr>
            <w:top w:val="none" w:sz="0" w:space="0" w:color="auto"/>
            <w:left w:val="none" w:sz="0" w:space="0" w:color="auto"/>
            <w:bottom w:val="none" w:sz="0" w:space="0" w:color="auto"/>
            <w:right w:val="none" w:sz="0" w:space="0" w:color="auto"/>
          </w:divBdr>
        </w:div>
        <w:div w:id="1979995364">
          <w:marLeft w:val="0"/>
          <w:marRight w:val="0"/>
          <w:marTop w:val="0"/>
          <w:marBottom w:val="0"/>
          <w:divBdr>
            <w:top w:val="none" w:sz="0" w:space="0" w:color="auto"/>
            <w:left w:val="none" w:sz="0" w:space="0" w:color="auto"/>
            <w:bottom w:val="none" w:sz="0" w:space="0" w:color="auto"/>
            <w:right w:val="none" w:sz="0" w:space="0" w:color="auto"/>
          </w:divBdr>
        </w:div>
        <w:div w:id="1981374264">
          <w:marLeft w:val="0"/>
          <w:marRight w:val="0"/>
          <w:marTop w:val="0"/>
          <w:marBottom w:val="0"/>
          <w:divBdr>
            <w:top w:val="none" w:sz="0" w:space="0" w:color="auto"/>
            <w:left w:val="none" w:sz="0" w:space="0" w:color="auto"/>
            <w:bottom w:val="none" w:sz="0" w:space="0" w:color="auto"/>
            <w:right w:val="none" w:sz="0" w:space="0" w:color="auto"/>
          </w:divBdr>
        </w:div>
        <w:div w:id="1986275227">
          <w:marLeft w:val="0"/>
          <w:marRight w:val="0"/>
          <w:marTop w:val="0"/>
          <w:marBottom w:val="0"/>
          <w:divBdr>
            <w:top w:val="none" w:sz="0" w:space="0" w:color="auto"/>
            <w:left w:val="none" w:sz="0" w:space="0" w:color="auto"/>
            <w:bottom w:val="none" w:sz="0" w:space="0" w:color="auto"/>
            <w:right w:val="none" w:sz="0" w:space="0" w:color="auto"/>
          </w:divBdr>
        </w:div>
        <w:div w:id="1999529432">
          <w:marLeft w:val="0"/>
          <w:marRight w:val="0"/>
          <w:marTop w:val="0"/>
          <w:marBottom w:val="0"/>
          <w:divBdr>
            <w:top w:val="none" w:sz="0" w:space="0" w:color="auto"/>
            <w:left w:val="none" w:sz="0" w:space="0" w:color="auto"/>
            <w:bottom w:val="none" w:sz="0" w:space="0" w:color="auto"/>
            <w:right w:val="none" w:sz="0" w:space="0" w:color="auto"/>
          </w:divBdr>
        </w:div>
        <w:div w:id="2024622714">
          <w:marLeft w:val="0"/>
          <w:marRight w:val="0"/>
          <w:marTop w:val="0"/>
          <w:marBottom w:val="0"/>
          <w:divBdr>
            <w:top w:val="none" w:sz="0" w:space="0" w:color="auto"/>
            <w:left w:val="none" w:sz="0" w:space="0" w:color="auto"/>
            <w:bottom w:val="none" w:sz="0" w:space="0" w:color="auto"/>
            <w:right w:val="none" w:sz="0" w:space="0" w:color="auto"/>
          </w:divBdr>
        </w:div>
        <w:div w:id="2026205595">
          <w:marLeft w:val="0"/>
          <w:marRight w:val="0"/>
          <w:marTop w:val="0"/>
          <w:marBottom w:val="0"/>
          <w:divBdr>
            <w:top w:val="none" w:sz="0" w:space="0" w:color="auto"/>
            <w:left w:val="none" w:sz="0" w:space="0" w:color="auto"/>
            <w:bottom w:val="none" w:sz="0" w:space="0" w:color="auto"/>
            <w:right w:val="none" w:sz="0" w:space="0" w:color="auto"/>
          </w:divBdr>
        </w:div>
        <w:div w:id="2028212752">
          <w:marLeft w:val="0"/>
          <w:marRight w:val="0"/>
          <w:marTop w:val="0"/>
          <w:marBottom w:val="0"/>
          <w:divBdr>
            <w:top w:val="none" w:sz="0" w:space="0" w:color="auto"/>
            <w:left w:val="none" w:sz="0" w:space="0" w:color="auto"/>
            <w:bottom w:val="none" w:sz="0" w:space="0" w:color="auto"/>
            <w:right w:val="none" w:sz="0" w:space="0" w:color="auto"/>
          </w:divBdr>
        </w:div>
        <w:div w:id="2140106664">
          <w:marLeft w:val="0"/>
          <w:marRight w:val="0"/>
          <w:marTop w:val="0"/>
          <w:marBottom w:val="0"/>
          <w:divBdr>
            <w:top w:val="none" w:sz="0" w:space="0" w:color="auto"/>
            <w:left w:val="none" w:sz="0" w:space="0" w:color="auto"/>
            <w:bottom w:val="none" w:sz="0" w:space="0" w:color="auto"/>
            <w:right w:val="none" w:sz="0" w:space="0" w:color="auto"/>
          </w:divBdr>
        </w:div>
      </w:divsChild>
    </w:div>
    <w:div w:id="924072770">
      <w:bodyDiv w:val="1"/>
      <w:marLeft w:val="0"/>
      <w:marRight w:val="0"/>
      <w:marTop w:val="0"/>
      <w:marBottom w:val="0"/>
      <w:divBdr>
        <w:top w:val="none" w:sz="0" w:space="0" w:color="auto"/>
        <w:left w:val="none" w:sz="0" w:space="0" w:color="auto"/>
        <w:bottom w:val="none" w:sz="0" w:space="0" w:color="auto"/>
        <w:right w:val="none" w:sz="0" w:space="0" w:color="auto"/>
      </w:divBdr>
    </w:div>
    <w:div w:id="946429862">
      <w:bodyDiv w:val="1"/>
      <w:marLeft w:val="0"/>
      <w:marRight w:val="0"/>
      <w:marTop w:val="0"/>
      <w:marBottom w:val="0"/>
      <w:divBdr>
        <w:top w:val="none" w:sz="0" w:space="0" w:color="auto"/>
        <w:left w:val="none" w:sz="0" w:space="0" w:color="auto"/>
        <w:bottom w:val="none" w:sz="0" w:space="0" w:color="auto"/>
        <w:right w:val="none" w:sz="0" w:space="0" w:color="auto"/>
      </w:divBdr>
      <w:divsChild>
        <w:div w:id="73623349">
          <w:marLeft w:val="0"/>
          <w:marRight w:val="0"/>
          <w:marTop w:val="0"/>
          <w:marBottom w:val="0"/>
          <w:divBdr>
            <w:top w:val="none" w:sz="0" w:space="0" w:color="auto"/>
            <w:left w:val="none" w:sz="0" w:space="0" w:color="auto"/>
            <w:bottom w:val="none" w:sz="0" w:space="0" w:color="auto"/>
            <w:right w:val="none" w:sz="0" w:space="0" w:color="auto"/>
          </w:divBdr>
        </w:div>
        <w:div w:id="344788144">
          <w:marLeft w:val="0"/>
          <w:marRight w:val="0"/>
          <w:marTop w:val="0"/>
          <w:marBottom w:val="0"/>
          <w:divBdr>
            <w:top w:val="none" w:sz="0" w:space="0" w:color="auto"/>
            <w:left w:val="none" w:sz="0" w:space="0" w:color="auto"/>
            <w:bottom w:val="none" w:sz="0" w:space="0" w:color="auto"/>
            <w:right w:val="none" w:sz="0" w:space="0" w:color="auto"/>
          </w:divBdr>
        </w:div>
        <w:div w:id="480318760">
          <w:marLeft w:val="0"/>
          <w:marRight w:val="0"/>
          <w:marTop w:val="0"/>
          <w:marBottom w:val="0"/>
          <w:divBdr>
            <w:top w:val="none" w:sz="0" w:space="0" w:color="auto"/>
            <w:left w:val="none" w:sz="0" w:space="0" w:color="auto"/>
            <w:bottom w:val="none" w:sz="0" w:space="0" w:color="auto"/>
            <w:right w:val="none" w:sz="0" w:space="0" w:color="auto"/>
          </w:divBdr>
        </w:div>
        <w:div w:id="814563344">
          <w:marLeft w:val="0"/>
          <w:marRight w:val="0"/>
          <w:marTop w:val="0"/>
          <w:marBottom w:val="0"/>
          <w:divBdr>
            <w:top w:val="none" w:sz="0" w:space="0" w:color="auto"/>
            <w:left w:val="none" w:sz="0" w:space="0" w:color="auto"/>
            <w:bottom w:val="none" w:sz="0" w:space="0" w:color="auto"/>
            <w:right w:val="none" w:sz="0" w:space="0" w:color="auto"/>
          </w:divBdr>
        </w:div>
        <w:div w:id="884949634">
          <w:marLeft w:val="0"/>
          <w:marRight w:val="0"/>
          <w:marTop w:val="0"/>
          <w:marBottom w:val="0"/>
          <w:divBdr>
            <w:top w:val="none" w:sz="0" w:space="0" w:color="auto"/>
            <w:left w:val="none" w:sz="0" w:space="0" w:color="auto"/>
            <w:bottom w:val="none" w:sz="0" w:space="0" w:color="auto"/>
            <w:right w:val="none" w:sz="0" w:space="0" w:color="auto"/>
          </w:divBdr>
        </w:div>
        <w:div w:id="918826605">
          <w:marLeft w:val="0"/>
          <w:marRight w:val="0"/>
          <w:marTop w:val="0"/>
          <w:marBottom w:val="0"/>
          <w:divBdr>
            <w:top w:val="none" w:sz="0" w:space="0" w:color="auto"/>
            <w:left w:val="none" w:sz="0" w:space="0" w:color="auto"/>
            <w:bottom w:val="none" w:sz="0" w:space="0" w:color="auto"/>
            <w:right w:val="none" w:sz="0" w:space="0" w:color="auto"/>
          </w:divBdr>
        </w:div>
        <w:div w:id="977808535">
          <w:marLeft w:val="0"/>
          <w:marRight w:val="0"/>
          <w:marTop w:val="0"/>
          <w:marBottom w:val="0"/>
          <w:divBdr>
            <w:top w:val="none" w:sz="0" w:space="0" w:color="auto"/>
            <w:left w:val="none" w:sz="0" w:space="0" w:color="auto"/>
            <w:bottom w:val="none" w:sz="0" w:space="0" w:color="auto"/>
            <w:right w:val="none" w:sz="0" w:space="0" w:color="auto"/>
          </w:divBdr>
        </w:div>
        <w:div w:id="1323654258">
          <w:marLeft w:val="0"/>
          <w:marRight w:val="0"/>
          <w:marTop w:val="0"/>
          <w:marBottom w:val="0"/>
          <w:divBdr>
            <w:top w:val="none" w:sz="0" w:space="0" w:color="auto"/>
            <w:left w:val="none" w:sz="0" w:space="0" w:color="auto"/>
            <w:bottom w:val="none" w:sz="0" w:space="0" w:color="auto"/>
            <w:right w:val="none" w:sz="0" w:space="0" w:color="auto"/>
          </w:divBdr>
        </w:div>
        <w:div w:id="1862085500">
          <w:marLeft w:val="0"/>
          <w:marRight w:val="0"/>
          <w:marTop w:val="0"/>
          <w:marBottom w:val="0"/>
          <w:divBdr>
            <w:top w:val="none" w:sz="0" w:space="0" w:color="auto"/>
            <w:left w:val="none" w:sz="0" w:space="0" w:color="auto"/>
            <w:bottom w:val="none" w:sz="0" w:space="0" w:color="auto"/>
            <w:right w:val="none" w:sz="0" w:space="0" w:color="auto"/>
          </w:divBdr>
        </w:div>
        <w:div w:id="1885093959">
          <w:marLeft w:val="0"/>
          <w:marRight w:val="0"/>
          <w:marTop w:val="0"/>
          <w:marBottom w:val="0"/>
          <w:divBdr>
            <w:top w:val="none" w:sz="0" w:space="0" w:color="auto"/>
            <w:left w:val="none" w:sz="0" w:space="0" w:color="auto"/>
            <w:bottom w:val="none" w:sz="0" w:space="0" w:color="auto"/>
            <w:right w:val="none" w:sz="0" w:space="0" w:color="auto"/>
          </w:divBdr>
        </w:div>
      </w:divsChild>
    </w:div>
    <w:div w:id="976032974">
      <w:bodyDiv w:val="1"/>
      <w:marLeft w:val="0"/>
      <w:marRight w:val="0"/>
      <w:marTop w:val="0"/>
      <w:marBottom w:val="0"/>
      <w:divBdr>
        <w:top w:val="none" w:sz="0" w:space="0" w:color="auto"/>
        <w:left w:val="none" w:sz="0" w:space="0" w:color="auto"/>
        <w:bottom w:val="none" w:sz="0" w:space="0" w:color="auto"/>
        <w:right w:val="none" w:sz="0" w:space="0" w:color="auto"/>
      </w:divBdr>
      <w:divsChild>
        <w:div w:id="200362221">
          <w:marLeft w:val="0"/>
          <w:marRight w:val="0"/>
          <w:marTop w:val="0"/>
          <w:marBottom w:val="0"/>
          <w:divBdr>
            <w:top w:val="none" w:sz="0" w:space="0" w:color="auto"/>
            <w:left w:val="none" w:sz="0" w:space="0" w:color="auto"/>
            <w:bottom w:val="none" w:sz="0" w:space="0" w:color="auto"/>
            <w:right w:val="none" w:sz="0" w:space="0" w:color="auto"/>
          </w:divBdr>
        </w:div>
        <w:div w:id="204022645">
          <w:marLeft w:val="0"/>
          <w:marRight w:val="0"/>
          <w:marTop w:val="0"/>
          <w:marBottom w:val="0"/>
          <w:divBdr>
            <w:top w:val="none" w:sz="0" w:space="0" w:color="auto"/>
            <w:left w:val="none" w:sz="0" w:space="0" w:color="auto"/>
            <w:bottom w:val="none" w:sz="0" w:space="0" w:color="auto"/>
            <w:right w:val="none" w:sz="0" w:space="0" w:color="auto"/>
          </w:divBdr>
        </w:div>
        <w:div w:id="275794801">
          <w:marLeft w:val="0"/>
          <w:marRight w:val="0"/>
          <w:marTop w:val="0"/>
          <w:marBottom w:val="0"/>
          <w:divBdr>
            <w:top w:val="none" w:sz="0" w:space="0" w:color="auto"/>
            <w:left w:val="none" w:sz="0" w:space="0" w:color="auto"/>
            <w:bottom w:val="none" w:sz="0" w:space="0" w:color="auto"/>
            <w:right w:val="none" w:sz="0" w:space="0" w:color="auto"/>
          </w:divBdr>
        </w:div>
        <w:div w:id="283855237">
          <w:marLeft w:val="0"/>
          <w:marRight w:val="0"/>
          <w:marTop w:val="0"/>
          <w:marBottom w:val="0"/>
          <w:divBdr>
            <w:top w:val="none" w:sz="0" w:space="0" w:color="auto"/>
            <w:left w:val="none" w:sz="0" w:space="0" w:color="auto"/>
            <w:bottom w:val="none" w:sz="0" w:space="0" w:color="auto"/>
            <w:right w:val="none" w:sz="0" w:space="0" w:color="auto"/>
          </w:divBdr>
        </w:div>
        <w:div w:id="290209534">
          <w:marLeft w:val="0"/>
          <w:marRight w:val="0"/>
          <w:marTop w:val="0"/>
          <w:marBottom w:val="0"/>
          <w:divBdr>
            <w:top w:val="none" w:sz="0" w:space="0" w:color="auto"/>
            <w:left w:val="none" w:sz="0" w:space="0" w:color="auto"/>
            <w:bottom w:val="none" w:sz="0" w:space="0" w:color="auto"/>
            <w:right w:val="none" w:sz="0" w:space="0" w:color="auto"/>
          </w:divBdr>
        </w:div>
        <w:div w:id="354965433">
          <w:marLeft w:val="0"/>
          <w:marRight w:val="0"/>
          <w:marTop w:val="0"/>
          <w:marBottom w:val="0"/>
          <w:divBdr>
            <w:top w:val="none" w:sz="0" w:space="0" w:color="auto"/>
            <w:left w:val="none" w:sz="0" w:space="0" w:color="auto"/>
            <w:bottom w:val="none" w:sz="0" w:space="0" w:color="auto"/>
            <w:right w:val="none" w:sz="0" w:space="0" w:color="auto"/>
          </w:divBdr>
        </w:div>
        <w:div w:id="390084414">
          <w:marLeft w:val="0"/>
          <w:marRight w:val="0"/>
          <w:marTop w:val="0"/>
          <w:marBottom w:val="0"/>
          <w:divBdr>
            <w:top w:val="none" w:sz="0" w:space="0" w:color="auto"/>
            <w:left w:val="none" w:sz="0" w:space="0" w:color="auto"/>
            <w:bottom w:val="none" w:sz="0" w:space="0" w:color="auto"/>
            <w:right w:val="none" w:sz="0" w:space="0" w:color="auto"/>
          </w:divBdr>
        </w:div>
        <w:div w:id="424885299">
          <w:marLeft w:val="0"/>
          <w:marRight w:val="0"/>
          <w:marTop w:val="0"/>
          <w:marBottom w:val="0"/>
          <w:divBdr>
            <w:top w:val="none" w:sz="0" w:space="0" w:color="auto"/>
            <w:left w:val="none" w:sz="0" w:space="0" w:color="auto"/>
            <w:bottom w:val="none" w:sz="0" w:space="0" w:color="auto"/>
            <w:right w:val="none" w:sz="0" w:space="0" w:color="auto"/>
          </w:divBdr>
        </w:div>
        <w:div w:id="427308361">
          <w:marLeft w:val="0"/>
          <w:marRight w:val="0"/>
          <w:marTop w:val="0"/>
          <w:marBottom w:val="0"/>
          <w:divBdr>
            <w:top w:val="none" w:sz="0" w:space="0" w:color="auto"/>
            <w:left w:val="none" w:sz="0" w:space="0" w:color="auto"/>
            <w:bottom w:val="none" w:sz="0" w:space="0" w:color="auto"/>
            <w:right w:val="none" w:sz="0" w:space="0" w:color="auto"/>
          </w:divBdr>
        </w:div>
        <w:div w:id="449596260">
          <w:marLeft w:val="0"/>
          <w:marRight w:val="0"/>
          <w:marTop w:val="0"/>
          <w:marBottom w:val="0"/>
          <w:divBdr>
            <w:top w:val="none" w:sz="0" w:space="0" w:color="auto"/>
            <w:left w:val="none" w:sz="0" w:space="0" w:color="auto"/>
            <w:bottom w:val="none" w:sz="0" w:space="0" w:color="auto"/>
            <w:right w:val="none" w:sz="0" w:space="0" w:color="auto"/>
          </w:divBdr>
        </w:div>
        <w:div w:id="452788463">
          <w:marLeft w:val="0"/>
          <w:marRight w:val="0"/>
          <w:marTop w:val="0"/>
          <w:marBottom w:val="0"/>
          <w:divBdr>
            <w:top w:val="none" w:sz="0" w:space="0" w:color="auto"/>
            <w:left w:val="none" w:sz="0" w:space="0" w:color="auto"/>
            <w:bottom w:val="none" w:sz="0" w:space="0" w:color="auto"/>
            <w:right w:val="none" w:sz="0" w:space="0" w:color="auto"/>
          </w:divBdr>
        </w:div>
        <w:div w:id="488912223">
          <w:marLeft w:val="0"/>
          <w:marRight w:val="0"/>
          <w:marTop w:val="0"/>
          <w:marBottom w:val="0"/>
          <w:divBdr>
            <w:top w:val="none" w:sz="0" w:space="0" w:color="auto"/>
            <w:left w:val="none" w:sz="0" w:space="0" w:color="auto"/>
            <w:bottom w:val="none" w:sz="0" w:space="0" w:color="auto"/>
            <w:right w:val="none" w:sz="0" w:space="0" w:color="auto"/>
          </w:divBdr>
        </w:div>
        <w:div w:id="505167885">
          <w:marLeft w:val="0"/>
          <w:marRight w:val="0"/>
          <w:marTop w:val="0"/>
          <w:marBottom w:val="0"/>
          <w:divBdr>
            <w:top w:val="none" w:sz="0" w:space="0" w:color="auto"/>
            <w:left w:val="none" w:sz="0" w:space="0" w:color="auto"/>
            <w:bottom w:val="none" w:sz="0" w:space="0" w:color="auto"/>
            <w:right w:val="none" w:sz="0" w:space="0" w:color="auto"/>
          </w:divBdr>
        </w:div>
        <w:div w:id="536237323">
          <w:marLeft w:val="0"/>
          <w:marRight w:val="0"/>
          <w:marTop w:val="0"/>
          <w:marBottom w:val="0"/>
          <w:divBdr>
            <w:top w:val="none" w:sz="0" w:space="0" w:color="auto"/>
            <w:left w:val="none" w:sz="0" w:space="0" w:color="auto"/>
            <w:bottom w:val="none" w:sz="0" w:space="0" w:color="auto"/>
            <w:right w:val="none" w:sz="0" w:space="0" w:color="auto"/>
          </w:divBdr>
        </w:div>
        <w:div w:id="556552581">
          <w:marLeft w:val="0"/>
          <w:marRight w:val="0"/>
          <w:marTop w:val="0"/>
          <w:marBottom w:val="0"/>
          <w:divBdr>
            <w:top w:val="none" w:sz="0" w:space="0" w:color="auto"/>
            <w:left w:val="none" w:sz="0" w:space="0" w:color="auto"/>
            <w:bottom w:val="none" w:sz="0" w:space="0" w:color="auto"/>
            <w:right w:val="none" w:sz="0" w:space="0" w:color="auto"/>
          </w:divBdr>
        </w:div>
        <w:div w:id="636760485">
          <w:marLeft w:val="0"/>
          <w:marRight w:val="0"/>
          <w:marTop w:val="0"/>
          <w:marBottom w:val="0"/>
          <w:divBdr>
            <w:top w:val="none" w:sz="0" w:space="0" w:color="auto"/>
            <w:left w:val="none" w:sz="0" w:space="0" w:color="auto"/>
            <w:bottom w:val="none" w:sz="0" w:space="0" w:color="auto"/>
            <w:right w:val="none" w:sz="0" w:space="0" w:color="auto"/>
          </w:divBdr>
        </w:div>
        <w:div w:id="697044621">
          <w:marLeft w:val="0"/>
          <w:marRight w:val="0"/>
          <w:marTop w:val="0"/>
          <w:marBottom w:val="0"/>
          <w:divBdr>
            <w:top w:val="none" w:sz="0" w:space="0" w:color="auto"/>
            <w:left w:val="none" w:sz="0" w:space="0" w:color="auto"/>
            <w:bottom w:val="none" w:sz="0" w:space="0" w:color="auto"/>
            <w:right w:val="none" w:sz="0" w:space="0" w:color="auto"/>
          </w:divBdr>
        </w:div>
        <w:div w:id="697394895">
          <w:marLeft w:val="0"/>
          <w:marRight w:val="0"/>
          <w:marTop w:val="0"/>
          <w:marBottom w:val="0"/>
          <w:divBdr>
            <w:top w:val="none" w:sz="0" w:space="0" w:color="auto"/>
            <w:left w:val="none" w:sz="0" w:space="0" w:color="auto"/>
            <w:bottom w:val="none" w:sz="0" w:space="0" w:color="auto"/>
            <w:right w:val="none" w:sz="0" w:space="0" w:color="auto"/>
          </w:divBdr>
        </w:div>
        <w:div w:id="748818735">
          <w:marLeft w:val="0"/>
          <w:marRight w:val="0"/>
          <w:marTop w:val="0"/>
          <w:marBottom w:val="0"/>
          <w:divBdr>
            <w:top w:val="none" w:sz="0" w:space="0" w:color="auto"/>
            <w:left w:val="none" w:sz="0" w:space="0" w:color="auto"/>
            <w:bottom w:val="none" w:sz="0" w:space="0" w:color="auto"/>
            <w:right w:val="none" w:sz="0" w:space="0" w:color="auto"/>
          </w:divBdr>
        </w:div>
        <w:div w:id="768476258">
          <w:marLeft w:val="0"/>
          <w:marRight w:val="0"/>
          <w:marTop w:val="0"/>
          <w:marBottom w:val="0"/>
          <w:divBdr>
            <w:top w:val="none" w:sz="0" w:space="0" w:color="auto"/>
            <w:left w:val="none" w:sz="0" w:space="0" w:color="auto"/>
            <w:bottom w:val="none" w:sz="0" w:space="0" w:color="auto"/>
            <w:right w:val="none" w:sz="0" w:space="0" w:color="auto"/>
          </w:divBdr>
        </w:div>
        <w:div w:id="776026060">
          <w:marLeft w:val="0"/>
          <w:marRight w:val="0"/>
          <w:marTop w:val="0"/>
          <w:marBottom w:val="0"/>
          <w:divBdr>
            <w:top w:val="none" w:sz="0" w:space="0" w:color="auto"/>
            <w:left w:val="none" w:sz="0" w:space="0" w:color="auto"/>
            <w:bottom w:val="none" w:sz="0" w:space="0" w:color="auto"/>
            <w:right w:val="none" w:sz="0" w:space="0" w:color="auto"/>
          </w:divBdr>
        </w:div>
        <w:div w:id="783765413">
          <w:marLeft w:val="0"/>
          <w:marRight w:val="0"/>
          <w:marTop w:val="0"/>
          <w:marBottom w:val="0"/>
          <w:divBdr>
            <w:top w:val="none" w:sz="0" w:space="0" w:color="auto"/>
            <w:left w:val="none" w:sz="0" w:space="0" w:color="auto"/>
            <w:bottom w:val="none" w:sz="0" w:space="0" w:color="auto"/>
            <w:right w:val="none" w:sz="0" w:space="0" w:color="auto"/>
          </w:divBdr>
        </w:div>
        <w:div w:id="784276800">
          <w:marLeft w:val="0"/>
          <w:marRight w:val="0"/>
          <w:marTop w:val="0"/>
          <w:marBottom w:val="0"/>
          <w:divBdr>
            <w:top w:val="none" w:sz="0" w:space="0" w:color="auto"/>
            <w:left w:val="none" w:sz="0" w:space="0" w:color="auto"/>
            <w:bottom w:val="none" w:sz="0" w:space="0" w:color="auto"/>
            <w:right w:val="none" w:sz="0" w:space="0" w:color="auto"/>
          </w:divBdr>
        </w:div>
        <w:div w:id="790057953">
          <w:marLeft w:val="0"/>
          <w:marRight w:val="0"/>
          <w:marTop w:val="0"/>
          <w:marBottom w:val="0"/>
          <w:divBdr>
            <w:top w:val="none" w:sz="0" w:space="0" w:color="auto"/>
            <w:left w:val="none" w:sz="0" w:space="0" w:color="auto"/>
            <w:bottom w:val="none" w:sz="0" w:space="0" w:color="auto"/>
            <w:right w:val="none" w:sz="0" w:space="0" w:color="auto"/>
          </w:divBdr>
        </w:div>
        <w:div w:id="832992677">
          <w:marLeft w:val="0"/>
          <w:marRight w:val="0"/>
          <w:marTop w:val="0"/>
          <w:marBottom w:val="0"/>
          <w:divBdr>
            <w:top w:val="none" w:sz="0" w:space="0" w:color="auto"/>
            <w:left w:val="none" w:sz="0" w:space="0" w:color="auto"/>
            <w:bottom w:val="none" w:sz="0" w:space="0" w:color="auto"/>
            <w:right w:val="none" w:sz="0" w:space="0" w:color="auto"/>
          </w:divBdr>
        </w:div>
        <w:div w:id="851380984">
          <w:marLeft w:val="0"/>
          <w:marRight w:val="0"/>
          <w:marTop w:val="0"/>
          <w:marBottom w:val="0"/>
          <w:divBdr>
            <w:top w:val="none" w:sz="0" w:space="0" w:color="auto"/>
            <w:left w:val="none" w:sz="0" w:space="0" w:color="auto"/>
            <w:bottom w:val="none" w:sz="0" w:space="0" w:color="auto"/>
            <w:right w:val="none" w:sz="0" w:space="0" w:color="auto"/>
          </w:divBdr>
        </w:div>
        <w:div w:id="917788937">
          <w:marLeft w:val="0"/>
          <w:marRight w:val="0"/>
          <w:marTop w:val="0"/>
          <w:marBottom w:val="0"/>
          <w:divBdr>
            <w:top w:val="none" w:sz="0" w:space="0" w:color="auto"/>
            <w:left w:val="none" w:sz="0" w:space="0" w:color="auto"/>
            <w:bottom w:val="none" w:sz="0" w:space="0" w:color="auto"/>
            <w:right w:val="none" w:sz="0" w:space="0" w:color="auto"/>
          </w:divBdr>
        </w:div>
        <w:div w:id="929000402">
          <w:marLeft w:val="0"/>
          <w:marRight w:val="0"/>
          <w:marTop w:val="0"/>
          <w:marBottom w:val="0"/>
          <w:divBdr>
            <w:top w:val="none" w:sz="0" w:space="0" w:color="auto"/>
            <w:left w:val="none" w:sz="0" w:space="0" w:color="auto"/>
            <w:bottom w:val="none" w:sz="0" w:space="0" w:color="auto"/>
            <w:right w:val="none" w:sz="0" w:space="0" w:color="auto"/>
          </w:divBdr>
        </w:div>
        <w:div w:id="936864470">
          <w:marLeft w:val="0"/>
          <w:marRight w:val="0"/>
          <w:marTop w:val="0"/>
          <w:marBottom w:val="0"/>
          <w:divBdr>
            <w:top w:val="none" w:sz="0" w:space="0" w:color="auto"/>
            <w:left w:val="none" w:sz="0" w:space="0" w:color="auto"/>
            <w:bottom w:val="none" w:sz="0" w:space="0" w:color="auto"/>
            <w:right w:val="none" w:sz="0" w:space="0" w:color="auto"/>
          </w:divBdr>
        </w:div>
        <w:div w:id="1021127571">
          <w:marLeft w:val="0"/>
          <w:marRight w:val="0"/>
          <w:marTop w:val="0"/>
          <w:marBottom w:val="0"/>
          <w:divBdr>
            <w:top w:val="none" w:sz="0" w:space="0" w:color="auto"/>
            <w:left w:val="none" w:sz="0" w:space="0" w:color="auto"/>
            <w:bottom w:val="none" w:sz="0" w:space="0" w:color="auto"/>
            <w:right w:val="none" w:sz="0" w:space="0" w:color="auto"/>
          </w:divBdr>
        </w:div>
        <w:div w:id="1021318182">
          <w:marLeft w:val="0"/>
          <w:marRight w:val="0"/>
          <w:marTop w:val="0"/>
          <w:marBottom w:val="0"/>
          <w:divBdr>
            <w:top w:val="none" w:sz="0" w:space="0" w:color="auto"/>
            <w:left w:val="none" w:sz="0" w:space="0" w:color="auto"/>
            <w:bottom w:val="none" w:sz="0" w:space="0" w:color="auto"/>
            <w:right w:val="none" w:sz="0" w:space="0" w:color="auto"/>
          </w:divBdr>
        </w:div>
        <w:div w:id="1048334885">
          <w:marLeft w:val="0"/>
          <w:marRight w:val="0"/>
          <w:marTop w:val="0"/>
          <w:marBottom w:val="0"/>
          <w:divBdr>
            <w:top w:val="none" w:sz="0" w:space="0" w:color="auto"/>
            <w:left w:val="none" w:sz="0" w:space="0" w:color="auto"/>
            <w:bottom w:val="none" w:sz="0" w:space="0" w:color="auto"/>
            <w:right w:val="none" w:sz="0" w:space="0" w:color="auto"/>
          </w:divBdr>
        </w:div>
        <w:div w:id="1051343897">
          <w:marLeft w:val="0"/>
          <w:marRight w:val="0"/>
          <w:marTop w:val="0"/>
          <w:marBottom w:val="0"/>
          <w:divBdr>
            <w:top w:val="none" w:sz="0" w:space="0" w:color="auto"/>
            <w:left w:val="none" w:sz="0" w:space="0" w:color="auto"/>
            <w:bottom w:val="none" w:sz="0" w:space="0" w:color="auto"/>
            <w:right w:val="none" w:sz="0" w:space="0" w:color="auto"/>
          </w:divBdr>
        </w:div>
        <w:div w:id="1059668727">
          <w:marLeft w:val="0"/>
          <w:marRight w:val="0"/>
          <w:marTop w:val="0"/>
          <w:marBottom w:val="0"/>
          <w:divBdr>
            <w:top w:val="none" w:sz="0" w:space="0" w:color="auto"/>
            <w:left w:val="none" w:sz="0" w:space="0" w:color="auto"/>
            <w:bottom w:val="none" w:sz="0" w:space="0" w:color="auto"/>
            <w:right w:val="none" w:sz="0" w:space="0" w:color="auto"/>
          </w:divBdr>
        </w:div>
        <w:div w:id="1062144492">
          <w:marLeft w:val="0"/>
          <w:marRight w:val="0"/>
          <w:marTop w:val="0"/>
          <w:marBottom w:val="0"/>
          <w:divBdr>
            <w:top w:val="none" w:sz="0" w:space="0" w:color="auto"/>
            <w:left w:val="none" w:sz="0" w:space="0" w:color="auto"/>
            <w:bottom w:val="none" w:sz="0" w:space="0" w:color="auto"/>
            <w:right w:val="none" w:sz="0" w:space="0" w:color="auto"/>
          </w:divBdr>
        </w:div>
        <w:div w:id="1077435965">
          <w:marLeft w:val="0"/>
          <w:marRight w:val="0"/>
          <w:marTop w:val="0"/>
          <w:marBottom w:val="0"/>
          <w:divBdr>
            <w:top w:val="none" w:sz="0" w:space="0" w:color="auto"/>
            <w:left w:val="none" w:sz="0" w:space="0" w:color="auto"/>
            <w:bottom w:val="none" w:sz="0" w:space="0" w:color="auto"/>
            <w:right w:val="none" w:sz="0" w:space="0" w:color="auto"/>
          </w:divBdr>
        </w:div>
        <w:div w:id="1086728425">
          <w:marLeft w:val="0"/>
          <w:marRight w:val="0"/>
          <w:marTop w:val="0"/>
          <w:marBottom w:val="0"/>
          <w:divBdr>
            <w:top w:val="none" w:sz="0" w:space="0" w:color="auto"/>
            <w:left w:val="none" w:sz="0" w:space="0" w:color="auto"/>
            <w:bottom w:val="none" w:sz="0" w:space="0" w:color="auto"/>
            <w:right w:val="none" w:sz="0" w:space="0" w:color="auto"/>
          </w:divBdr>
        </w:div>
        <w:div w:id="1182822778">
          <w:marLeft w:val="0"/>
          <w:marRight w:val="0"/>
          <w:marTop w:val="0"/>
          <w:marBottom w:val="0"/>
          <w:divBdr>
            <w:top w:val="none" w:sz="0" w:space="0" w:color="auto"/>
            <w:left w:val="none" w:sz="0" w:space="0" w:color="auto"/>
            <w:bottom w:val="none" w:sz="0" w:space="0" w:color="auto"/>
            <w:right w:val="none" w:sz="0" w:space="0" w:color="auto"/>
          </w:divBdr>
        </w:div>
        <w:div w:id="1352879068">
          <w:marLeft w:val="0"/>
          <w:marRight w:val="0"/>
          <w:marTop w:val="0"/>
          <w:marBottom w:val="0"/>
          <w:divBdr>
            <w:top w:val="none" w:sz="0" w:space="0" w:color="auto"/>
            <w:left w:val="none" w:sz="0" w:space="0" w:color="auto"/>
            <w:bottom w:val="none" w:sz="0" w:space="0" w:color="auto"/>
            <w:right w:val="none" w:sz="0" w:space="0" w:color="auto"/>
          </w:divBdr>
        </w:div>
        <w:div w:id="1360475985">
          <w:marLeft w:val="0"/>
          <w:marRight w:val="0"/>
          <w:marTop w:val="0"/>
          <w:marBottom w:val="0"/>
          <w:divBdr>
            <w:top w:val="none" w:sz="0" w:space="0" w:color="auto"/>
            <w:left w:val="none" w:sz="0" w:space="0" w:color="auto"/>
            <w:bottom w:val="none" w:sz="0" w:space="0" w:color="auto"/>
            <w:right w:val="none" w:sz="0" w:space="0" w:color="auto"/>
          </w:divBdr>
        </w:div>
        <w:div w:id="1388265247">
          <w:marLeft w:val="0"/>
          <w:marRight w:val="0"/>
          <w:marTop w:val="0"/>
          <w:marBottom w:val="0"/>
          <w:divBdr>
            <w:top w:val="none" w:sz="0" w:space="0" w:color="auto"/>
            <w:left w:val="none" w:sz="0" w:space="0" w:color="auto"/>
            <w:bottom w:val="none" w:sz="0" w:space="0" w:color="auto"/>
            <w:right w:val="none" w:sz="0" w:space="0" w:color="auto"/>
          </w:divBdr>
        </w:div>
        <w:div w:id="1420367037">
          <w:marLeft w:val="0"/>
          <w:marRight w:val="0"/>
          <w:marTop w:val="0"/>
          <w:marBottom w:val="0"/>
          <w:divBdr>
            <w:top w:val="none" w:sz="0" w:space="0" w:color="auto"/>
            <w:left w:val="none" w:sz="0" w:space="0" w:color="auto"/>
            <w:bottom w:val="none" w:sz="0" w:space="0" w:color="auto"/>
            <w:right w:val="none" w:sz="0" w:space="0" w:color="auto"/>
          </w:divBdr>
        </w:div>
        <w:div w:id="1435520741">
          <w:marLeft w:val="0"/>
          <w:marRight w:val="0"/>
          <w:marTop w:val="0"/>
          <w:marBottom w:val="0"/>
          <w:divBdr>
            <w:top w:val="none" w:sz="0" w:space="0" w:color="auto"/>
            <w:left w:val="none" w:sz="0" w:space="0" w:color="auto"/>
            <w:bottom w:val="none" w:sz="0" w:space="0" w:color="auto"/>
            <w:right w:val="none" w:sz="0" w:space="0" w:color="auto"/>
          </w:divBdr>
        </w:div>
        <w:div w:id="1446659291">
          <w:marLeft w:val="0"/>
          <w:marRight w:val="0"/>
          <w:marTop w:val="0"/>
          <w:marBottom w:val="0"/>
          <w:divBdr>
            <w:top w:val="none" w:sz="0" w:space="0" w:color="auto"/>
            <w:left w:val="none" w:sz="0" w:space="0" w:color="auto"/>
            <w:bottom w:val="none" w:sz="0" w:space="0" w:color="auto"/>
            <w:right w:val="none" w:sz="0" w:space="0" w:color="auto"/>
          </w:divBdr>
        </w:div>
        <w:div w:id="1571842573">
          <w:marLeft w:val="0"/>
          <w:marRight w:val="0"/>
          <w:marTop w:val="0"/>
          <w:marBottom w:val="0"/>
          <w:divBdr>
            <w:top w:val="none" w:sz="0" w:space="0" w:color="auto"/>
            <w:left w:val="none" w:sz="0" w:space="0" w:color="auto"/>
            <w:bottom w:val="none" w:sz="0" w:space="0" w:color="auto"/>
            <w:right w:val="none" w:sz="0" w:space="0" w:color="auto"/>
          </w:divBdr>
        </w:div>
        <w:div w:id="1581910595">
          <w:marLeft w:val="0"/>
          <w:marRight w:val="0"/>
          <w:marTop w:val="0"/>
          <w:marBottom w:val="0"/>
          <w:divBdr>
            <w:top w:val="none" w:sz="0" w:space="0" w:color="auto"/>
            <w:left w:val="none" w:sz="0" w:space="0" w:color="auto"/>
            <w:bottom w:val="none" w:sz="0" w:space="0" w:color="auto"/>
            <w:right w:val="none" w:sz="0" w:space="0" w:color="auto"/>
          </w:divBdr>
        </w:div>
        <w:div w:id="1620994013">
          <w:marLeft w:val="0"/>
          <w:marRight w:val="0"/>
          <w:marTop w:val="0"/>
          <w:marBottom w:val="0"/>
          <w:divBdr>
            <w:top w:val="none" w:sz="0" w:space="0" w:color="auto"/>
            <w:left w:val="none" w:sz="0" w:space="0" w:color="auto"/>
            <w:bottom w:val="none" w:sz="0" w:space="0" w:color="auto"/>
            <w:right w:val="none" w:sz="0" w:space="0" w:color="auto"/>
          </w:divBdr>
        </w:div>
        <w:div w:id="1671979605">
          <w:marLeft w:val="0"/>
          <w:marRight w:val="0"/>
          <w:marTop w:val="0"/>
          <w:marBottom w:val="0"/>
          <w:divBdr>
            <w:top w:val="none" w:sz="0" w:space="0" w:color="auto"/>
            <w:left w:val="none" w:sz="0" w:space="0" w:color="auto"/>
            <w:bottom w:val="none" w:sz="0" w:space="0" w:color="auto"/>
            <w:right w:val="none" w:sz="0" w:space="0" w:color="auto"/>
          </w:divBdr>
        </w:div>
        <w:div w:id="1743989870">
          <w:marLeft w:val="0"/>
          <w:marRight w:val="0"/>
          <w:marTop w:val="0"/>
          <w:marBottom w:val="0"/>
          <w:divBdr>
            <w:top w:val="none" w:sz="0" w:space="0" w:color="auto"/>
            <w:left w:val="none" w:sz="0" w:space="0" w:color="auto"/>
            <w:bottom w:val="none" w:sz="0" w:space="0" w:color="auto"/>
            <w:right w:val="none" w:sz="0" w:space="0" w:color="auto"/>
          </w:divBdr>
        </w:div>
        <w:div w:id="1750231024">
          <w:marLeft w:val="0"/>
          <w:marRight w:val="0"/>
          <w:marTop w:val="0"/>
          <w:marBottom w:val="0"/>
          <w:divBdr>
            <w:top w:val="none" w:sz="0" w:space="0" w:color="auto"/>
            <w:left w:val="none" w:sz="0" w:space="0" w:color="auto"/>
            <w:bottom w:val="none" w:sz="0" w:space="0" w:color="auto"/>
            <w:right w:val="none" w:sz="0" w:space="0" w:color="auto"/>
          </w:divBdr>
        </w:div>
        <w:div w:id="1751850797">
          <w:marLeft w:val="0"/>
          <w:marRight w:val="0"/>
          <w:marTop w:val="0"/>
          <w:marBottom w:val="0"/>
          <w:divBdr>
            <w:top w:val="none" w:sz="0" w:space="0" w:color="auto"/>
            <w:left w:val="none" w:sz="0" w:space="0" w:color="auto"/>
            <w:bottom w:val="none" w:sz="0" w:space="0" w:color="auto"/>
            <w:right w:val="none" w:sz="0" w:space="0" w:color="auto"/>
          </w:divBdr>
        </w:div>
        <w:div w:id="1755586874">
          <w:marLeft w:val="0"/>
          <w:marRight w:val="0"/>
          <w:marTop w:val="0"/>
          <w:marBottom w:val="0"/>
          <w:divBdr>
            <w:top w:val="none" w:sz="0" w:space="0" w:color="auto"/>
            <w:left w:val="none" w:sz="0" w:space="0" w:color="auto"/>
            <w:bottom w:val="none" w:sz="0" w:space="0" w:color="auto"/>
            <w:right w:val="none" w:sz="0" w:space="0" w:color="auto"/>
          </w:divBdr>
        </w:div>
        <w:div w:id="1764110959">
          <w:marLeft w:val="0"/>
          <w:marRight w:val="0"/>
          <w:marTop w:val="0"/>
          <w:marBottom w:val="0"/>
          <w:divBdr>
            <w:top w:val="none" w:sz="0" w:space="0" w:color="auto"/>
            <w:left w:val="none" w:sz="0" w:space="0" w:color="auto"/>
            <w:bottom w:val="none" w:sz="0" w:space="0" w:color="auto"/>
            <w:right w:val="none" w:sz="0" w:space="0" w:color="auto"/>
          </w:divBdr>
        </w:div>
        <w:div w:id="1880431419">
          <w:marLeft w:val="0"/>
          <w:marRight w:val="0"/>
          <w:marTop w:val="0"/>
          <w:marBottom w:val="0"/>
          <w:divBdr>
            <w:top w:val="none" w:sz="0" w:space="0" w:color="auto"/>
            <w:left w:val="none" w:sz="0" w:space="0" w:color="auto"/>
            <w:bottom w:val="none" w:sz="0" w:space="0" w:color="auto"/>
            <w:right w:val="none" w:sz="0" w:space="0" w:color="auto"/>
          </w:divBdr>
        </w:div>
        <w:div w:id="1894583296">
          <w:marLeft w:val="0"/>
          <w:marRight w:val="0"/>
          <w:marTop w:val="0"/>
          <w:marBottom w:val="0"/>
          <w:divBdr>
            <w:top w:val="none" w:sz="0" w:space="0" w:color="auto"/>
            <w:left w:val="none" w:sz="0" w:space="0" w:color="auto"/>
            <w:bottom w:val="none" w:sz="0" w:space="0" w:color="auto"/>
            <w:right w:val="none" w:sz="0" w:space="0" w:color="auto"/>
          </w:divBdr>
        </w:div>
        <w:div w:id="1932155391">
          <w:marLeft w:val="0"/>
          <w:marRight w:val="0"/>
          <w:marTop w:val="0"/>
          <w:marBottom w:val="0"/>
          <w:divBdr>
            <w:top w:val="none" w:sz="0" w:space="0" w:color="auto"/>
            <w:left w:val="none" w:sz="0" w:space="0" w:color="auto"/>
            <w:bottom w:val="none" w:sz="0" w:space="0" w:color="auto"/>
            <w:right w:val="none" w:sz="0" w:space="0" w:color="auto"/>
          </w:divBdr>
        </w:div>
        <w:div w:id="1976181506">
          <w:marLeft w:val="0"/>
          <w:marRight w:val="0"/>
          <w:marTop w:val="0"/>
          <w:marBottom w:val="0"/>
          <w:divBdr>
            <w:top w:val="none" w:sz="0" w:space="0" w:color="auto"/>
            <w:left w:val="none" w:sz="0" w:space="0" w:color="auto"/>
            <w:bottom w:val="none" w:sz="0" w:space="0" w:color="auto"/>
            <w:right w:val="none" w:sz="0" w:space="0" w:color="auto"/>
          </w:divBdr>
        </w:div>
        <w:div w:id="2006132544">
          <w:marLeft w:val="0"/>
          <w:marRight w:val="0"/>
          <w:marTop w:val="0"/>
          <w:marBottom w:val="0"/>
          <w:divBdr>
            <w:top w:val="none" w:sz="0" w:space="0" w:color="auto"/>
            <w:left w:val="none" w:sz="0" w:space="0" w:color="auto"/>
            <w:bottom w:val="none" w:sz="0" w:space="0" w:color="auto"/>
            <w:right w:val="none" w:sz="0" w:space="0" w:color="auto"/>
          </w:divBdr>
        </w:div>
        <w:div w:id="2006350540">
          <w:marLeft w:val="0"/>
          <w:marRight w:val="0"/>
          <w:marTop w:val="0"/>
          <w:marBottom w:val="0"/>
          <w:divBdr>
            <w:top w:val="none" w:sz="0" w:space="0" w:color="auto"/>
            <w:left w:val="none" w:sz="0" w:space="0" w:color="auto"/>
            <w:bottom w:val="none" w:sz="0" w:space="0" w:color="auto"/>
            <w:right w:val="none" w:sz="0" w:space="0" w:color="auto"/>
          </w:divBdr>
        </w:div>
        <w:div w:id="2039312697">
          <w:marLeft w:val="0"/>
          <w:marRight w:val="0"/>
          <w:marTop w:val="0"/>
          <w:marBottom w:val="0"/>
          <w:divBdr>
            <w:top w:val="none" w:sz="0" w:space="0" w:color="auto"/>
            <w:left w:val="none" w:sz="0" w:space="0" w:color="auto"/>
            <w:bottom w:val="none" w:sz="0" w:space="0" w:color="auto"/>
            <w:right w:val="none" w:sz="0" w:space="0" w:color="auto"/>
          </w:divBdr>
        </w:div>
        <w:div w:id="2052922903">
          <w:marLeft w:val="0"/>
          <w:marRight w:val="0"/>
          <w:marTop w:val="0"/>
          <w:marBottom w:val="0"/>
          <w:divBdr>
            <w:top w:val="none" w:sz="0" w:space="0" w:color="auto"/>
            <w:left w:val="none" w:sz="0" w:space="0" w:color="auto"/>
            <w:bottom w:val="none" w:sz="0" w:space="0" w:color="auto"/>
            <w:right w:val="none" w:sz="0" w:space="0" w:color="auto"/>
          </w:divBdr>
        </w:div>
        <w:div w:id="2080126327">
          <w:marLeft w:val="0"/>
          <w:marRight w:val="0"/>
          <w:marTop w:val="0"/>
          <w:marBottom w:val="0"/>
          <w:divBdr>
            <w:top w:val="none" w:sz="0" w:space="0" w:color="auto"/>
            <w:left w:val="none" w:sz="0" w:space="0" w:color="auto"/>
            <w:bottom w:val="none" w:sz="0" w:space="0" w:color="auto"/>
            <w:right w:val="none" w:sz="0" w:space="0" w:color="auto"/>
          </w:divBdr>
        </w:div>
        <w:div w:id="2089888988">
          <w:marLeft w:val="0"/>
          <w:marRight w:val="0"/>
          <w:marTop w:val="0"/>
          <w:marBottom w:val="0"/>
          <w:divBdr>
            <w:top w:val="none" w:sz="0" w:space="0" w:color="auto"/>
            <w:left w:val="none" w:sz="0" w:space="0" w:color="auto"/>
            <w:bottom w:val="none" w:sz="0" w:space="0" w:color="auto"/>
            <w:right w:val="none" w:sz="0" w:space="0" w:color="auto"/>
          </w:divBdr>
        </w:div>
        <w:div w:id="2127307438">
          <w:marLeft w:val="0"/>
          <w:marRight w:val="0"/>
          <w:marTop w:val="0"/>
          <w:marBottom w:val="0"/>
          <w:divBdr>
            <w:top w:val="none" w:sz="0" w:space="0" w:color="auto"/>
            <w:left w:val="none" w:sz="0" w:space="0" w:color="auto"/>
            <w:bottom w:val="none" w:sz="0" w:space="0" w:color="auto"/>
            <w:right w:val="none" w:sz="0" w:space="0" w:color="auto"/>
          </w:divBdr>
        </w:div>
        <w:div w:id="2142115551">
          <w:marLeft w:val="0"/>
          <w:marRight w:val="0"/>
          <w:marTop w:val="0"/>
          <w:marBottom w:val="0"/>
          <w:divBdr>
            <w:top w:val="none" w:sz="0" w:space="0" w:color="auto"/>
            <w:left w:val="none" w:sz="0" w:space="0" w:color="auto"/>
            <w:bottom w:val="none" w:sz="0" w:space="0" w:color="auto"/>
            <w:right w:val="none" w:sz="0" w:space="0" w:color="auto"/>
          </w:divBdr>
        </w:div>
      </w:divsChild>
    </w:div>
    <w:div w:id="1111588465">
      <w:bodyDiv w:val="1"/>
      <w:marLeft w:val="0"/>
      <w:marRight w:val="0"/>
      <w:marTop w:val="0"/>
      <w:marBottom w:val="0"/>
      <w:divBdr>
        <w:top w:val="none" w:sz="0" w:space="0" w:color="auto"/>
        <w:left w:val="none" w:sz="0" w:space="0" w:color="auto"/>
        <w:bottom w:val="none" w:sz="0" w:space="0" w:color="auto"/>
        <w:right w:val="none" w:sz="0" w:space="0" w:color="auto"/>
      </w:divBdr>
      <w:divsChild>
        <w:div w:id="115492083">
          <w:marLeft w:val="0"/>
          <w:marRight w:val="0"/>
          <w:marTop w:val="0"/>
          <w:marBottom w:val="0"/>
          <w:divBdr>
            <w:top w:val="none" w:sz="0" w:space="0" w:color="auto"/>
            <w:left w:val="none" w:sz="0" w:space="0" w:color="auto"/>
            <w:bottom w:val="none" w:sz="0" w:space="0" w:color="auto"/>
            <w:right w:val="none" w:sz="0" w:space="0" w:color="auto"/>
          </w:divBdr>
        </w:div>
        <w:div w:id="234173481">
          <w:marLeft w:val="0"/>
          <w:marRight w:val="0"/>
          <w:marTop w:val="0"/>
          <w:marBottom w:val="0"/>
          <w:divBdr>
            <w:top w:val="none" w:sz="0" w:space="0" w:color="auto"/>
            <w:left w:val="none" w:sz="0" w:space="0" w:color="auto"/>
            <w:bottom w:val="none" w:sz="0" w:space="0" w:color="auto"/>
            <w:right w:val="none" w:sz="0" w:space="0" w:color="auto"/>
          </w:divBdr>
        </w:div>
        <w:div w:id="235405841">
          <w:marLeft w:val="0"/>
          <w:marRight w:val="0"/>
          <w:marTop w:val="0"/>
          <w:marBottom w:val="0"/>
          <w:divBdr>
            <w:top w:val="none" w:sz="0" w:space="0" w:color="auto"/>
            <w:left w:val="none" w:sz="0" w:space="0" w:color="auto"/>
            <w:bottom w:val="none" w:sz="0" w:space="0" w:color="auto"/>
            <w:right w:val="none" w:sz="0" w:space="0" w:color="auto"/>
          </w:divBdr>
        </w:div>
        <w:div w:id="373846698">
          <w:marLeft w:val="0"/>
          <w:marRight w:val="0"/>
          <w:marTop w:val="0"/>
          <w:marBottom w:val="0"/>
          <w:divBdr>
            <w:top w:val="none" w:sz="0" w:space="0" w:color="auto"/>
            <w:left w:val="none" w:sz="0" w:space="0" w:color="auto"/>
            <w:bottom w:val="none" w:sz="0" w:space="0" w:color="auto"/>
            <w:right w:val="none" w:sz="0" w:space="0" w:color="auto"/>
          </w:divBdr>
        </w:div>
        <w:div w:id="559831351">
          <w:marLeft w:val="0"/>
          <w:marRight w:val="0"/>
          <w:marTop w:val="0"/>
          <w:marBottom w:val="0"/>
          <w:divBdr>
            <w:top w:val="none" w:sz="0" w:space="0" w:color="auto"/>
            <w:left w:val="none" w:sz="0" w:space="0" w:color="auto"/>
            <w:bottom w:val="none" w:sz="0" w:space="0" w:color="auto"/>
            <w:right w:val="none" w:sz="0" w:space="0" w:color="auto"/>
          </w:divBdr>
        </w:div>
        <w:div w:id="620065105">
          <w:marLeft w:val="0"/>
          <w:marRight w:val="0"/>
          <w:marTop w:val="0"/>
          <w:marBottom w:val="0"/>
          <w:divBdr>
            <w:top w:val="none" w:sz="0" w:space="0" w:color="auto"/>
            <w:left w:val="none" w:sz="0" w:space="0" w:color="auto"/>
            <w:bottom w:val="none" w:sz="0" w:space="0" w:color="auto"/>
            <w:right w:val="none" w:sz="0" w:space="0" w:color="auto"/>
          </w:divBdr>
        </w:div>
        <w:div w:id="624897101">
          <w:marLeft w:val="0"/>
          <w:marRight w:val="0"/>
          <w:marTop w:val="0"/>
          <w:marBottom w:val="0"/>
          <w:divBdr>
            <w:top w:val="none" w:sz="0" w:space="0" w:color="auto"/>
            <w:left w:val="none" w:sz="0" w:space="0" w:color="auto"/>
            <w:bottom w:val="none" w:sz="0" w:space="0" w:color="auto"/>
            <w:right w:val="none" w:sz="0" w:space="0" w:color="auto"/>
          </w:divBdr>
        </w:div>
        <w:div w:id="938606997">
          <w:marLeft w:val="0"/>
          <w:marRight w:val="0"/>
          <w:marTop w:val="0"/>
          <w:marBottom w:val="0"/>
          <w:divBdr>
            <w:top w:val="none" w:sz="0" w:space="0" w:color="auto"/>
            <w:left w:val="none" w:sz="0" w:space="0" w:color="auto"/>
            <w:bottom w:val="none" w:sz="0" w:space="0" w:color="auto"/>
            <w:right w:val="none" w:sz="0" w:space="0" w:color="auto"/>
          </w:divBdr>
        </w:div>
        <w:div w:id="1042098366">
          <w:marLeft w:val="0"/>
          <w:marRight w:val="0"/>
          <w:marTop w:val="0"/>
          <w:marBottom w:val="0"/>
          <w:divBdr>
            <w:top w:val="none" w:sz="0" w:space="0" w:color="auto"/>
            <w:left w:val="none" w:sz="0" w:space="0" w:color="auto"/>
            <w:bottom w:val="none" w:sz="0" w:space="0" w:color="auto"/>
            <w:right w:val="none" w:sz="0" w:space="0" w:color="auto"/>
          </w:divBdr>
        </w:div>
        <w:div w:id="1090006603">
          <w:marLeft w:val="0"/>
          <w:marRight w:val="0"/>
          <w:marTop w:val="0"/>
          <w:marBottom w:val="0"/>
          <w:divBdr>
            <w:top w:val="none" w:sz="0" w:space="0" w:color="auto"/>
            <w:left w:val="none" w:sz="0" w:space="0" w:color="auto"/>
            <w:bottom w:val="none" w:sz="0" w:space="0" w:color="auto"/>
            <w:right w:val="none" w:sz="0" w:space="0" w:color="auto"/>
          </w:divBdr>
        </w:div>
        <w:div w:id="1150056328">
          <w:marLeft w:val="0"/>
          <w:marRight w:val="0"/>
          <w:marTop w:val="0"/>
          <w:marBottom w:val="0"/>
          <w:divBdr>
            <w:top w:val="none" w:sz="0" w:space="0" w:color="auto"/>
            <w:left w:val="none" w:sz="0" w:space="0" w:color="auto"/>
            <w:bottom w:val="none" w:sz="0" w:space="0" w:color="auto"/>
            <w:right w:val="none" w:sz="0" w:space="0" w:color="auto"/>
          </w:divBdr>
        </w:div>
        <w:div w:id="1444111667">
          <w:marLeft w:val="0"/>
          <w:marRight w:val="0"/>
          <w:marTop w:val="0"/>
          <w:marBottom w:val="0"/>
          <w:divBdr>
            <w:top w:val="none" w:sz="0" w:space="0" w:color="auto"/>
            <w:left w:val="none" w:sz="0" w:space="0" w:color="auto"/>
            <w:bottom w:val="none" w:sz="0" w:space="0" w:color="auto"/>
            <w:right w:val="none" w:sz="0" w:space="0" w:color="auto"/>
          </w:divBdr>
        </w:div>
        <w:div w:id="1447844447">
          <w:marLeft w:val="0"/>
          <w:marRight w:val="0"/>
          <w:marTop w:val="0"/>
          <w:marBottom w:val="0"/>
          <w:divBdr>
            <w:top w:val="none" w:sz="0" w:space="0" w:color="auto"/>
            <w:left w:val="none" w:sz="0" w:space="0" w:color="auto"/>
            <w:bottom w:val="none" w:sz="0" w:space="0" w:color="auto"/>
            <w:right w:val="none" w:sz="0" w:space="0" w:color="auto"/>
          </w:divBdr>
        </w:div>
        <w:div w:id="1459838217">
          <w:marLeft w:val="0"/>
          <w:marRight w:val="0"/>
          <w:marTop w:val="0"/>
          <w:marBottom w:val="0"/>
          <w:divBdr>
            <w:top w:val="none" w:sz="0" w:space="0" w:color="auto"/>
            <w:left w:val="none" w:sz="0" w:space="0" w:color="auto"/>
            <w:bottom w:val="none" w:sz="0" w:space="0" w:color="auto"/>
            <w:right w:val="none" w:sz="0" w:space="0" w:color="auto"/>
          </w:divBdr>
        </w:div>
        <w:div w:id="1551333450">
          <w:marLeft w:val="0"/>
          <w:marRight w:val="0"/>
          <w:marTop w:val="0"/>
          <w:marBottom w:val="0"/>
          <w:divBdr>
            <w:top w:val="none" w:sz="0" w:space="0" w:color="auto"/>
            <w:left w:val="none" w:sz="0" w:space="0" w:color="auto"/>
            <w:bottom w:val="none" w:sz="0" w:space="0" w:color="auto"/>
            <w:right w:val="none" w:sz="0" w:space="0" w:color="auto"/>
          </w:divBdr>
        </w:div>
        <w:div w:id="1635217061">
          <w:marLeft w:val="0"/>
          <w:marRight w:val="0"/>
          <w:marTop w:val="0"/>
          <w:marBottom w:val="0"/>
          <w:divBdr>
            <w:top w:val="none" w:sz="0" w:space="0" w:color="auto"/>
            <w:left w:val="none" w:sz="0" w:space="0" w:color="auto"/>
            <w:bottom w:val="none" w:sz="0" w:space="0" w:color="auto"/>
            <w:right w:val="none" w:sz="0" w:space="0" w:color="auto"/>
          </w:divBdr>
        </w:div>
        <w:div w:id="2146463907">
          <w:marLeft w:val="0"/>
          <w:marRight w:val="0"/>
          <w:marTop w:val="0"/>
          <w:marBottom w:val="0"/>
          <w:divBdr>
            <w:top w:val="none" w:sz="0" w:space="0" w:color="auto"/>
            <w:left w:val="none" w:sz="0" w:space="0" w:color="auto"/>
            <w:bottom w:val="none" w:sz="0" w:space="0" w:color="auto"/>
            <w:right w:val="none" w:sz="0" w:space="0" w:color="auto"/>
          </w:divBdr>
        </w:div>
      </w:divsChild>
    </w:div>
    <w:div w:id="1421442375">
      <w:bodyDiv w:val="1"/>
      <w:marLeft w:val="0"/>
      <w:marRight w:val="0"/>
      <w:marTop w:val="0"/>
      <w:marBottom w:val="0"/>
      <w:divBdr>
        <w:top w:val="none" w:sz="0" w:space="0" w:color="auto"/>
        <w:left w:val="none" w:sz="0" w:space="0" w:color="auto"/>
        <w:bottom w:val="none" w:sz="0" w:space="0" w:color="auto"/>
        <w:right w:val="none" w:sz="0" w:space="0" w:color="auto"/>
      </w:divBdr>
      <w:divsChild>
        <w:div w:id="222102024">
          <w:marLeft w:val="0"/>
          <w:marRight w:val="0"/>
          <w:marTop w:val="0"/>
          <w:marBottom w:val="0"/>
          <w:divBdr>
            <w:top w:val="none" w:sz="0" w:space="0" w:color="auto"/>
            <w:left w:val="none" w:sz="0" w:space="0" w:color="auto"/>
            <w:bottom w:val="none" w:sz="0" w:space="0" w:color="auto"/>
            <w:right w:val="none" w:sz="0" w:space="0" w:color="auto"/>
          </w:divBdr>
        </w:div>
        <w:div w:id="499855166">
          <w:marLeft w:val="0"/>
          <w:marRight w:val="0"/>
          <w:marTop w:val="0"/>
          <w:marBottom w:val="0"/>
          <w:divBdr>
            <w:top w:val="none" w:sz="0" w:space="0" w:color="auto"/>
            <w:left w:val="none" w:sz="0" w:space="0" w:color="auto"/>
            <w:bottom w:val="none" w:sz="0" w:space="0" w:color="auto"/>
            <w:right w:val="none" w:sz="0" w:space="0" w:color="auto"/>
          </w:divBdr>
        </w:div>
        <w:div w:id="676351069">
          <w:marLeft w:val="0"/>
          <w:marRight w:val="0"/>
          <w:marTop w:val="0"/>
          <w:marBottom w:val="0"/>
          <w:divBdr>
            <w:top w:val="none" w:sz="0" w:space="0" w:color="auto"/>
            <w:left w:val="none" w:sz="0" w:space="0" w:color="auto"/>
            <w:bottom w:val="none" w:sz="0" w:space="0" w:color="auto"/>
            <w:right w:val="none" w:sz="0" w:space="0" w:color="auto"/>
          </w:divBdr>
        </w:div>
        <w:div w:id="863133415">
          <w:marLeft w:val="0"/>
          <w:marRight w:val="0"/>
          <w:marTop w:val="0"/>
          <w:marBottom w:val="0"/>
          <w:divBdr>
            <w:top w:val="none" w:sz="0" w:space="0" w:color="auto"/>
            <w:left w:val="none" w:sz="0" w:space="0" w:color="auto"/>
            <w:bottom w:val="none" w:sz="0" w:space="0" w:color="auto"/>
            <w:right w:val="none" w:sz="0" w:space="0" w:color="auto"/>
          </w:divBdr>
        </w:div>
        <w:div w:id="1230191349">
          <w:marLeft w:val="0"/>
          <w:marRight w:val="0"/>
          <w:marTop w:val="0"/>
          <w:marBottom w:val="0"/>
          <w:divBdr>
            <w:top w:val="none" w:sz="0" w:space="0" w:color="auto"/>
            <w:left w:val="none" w:sz="0" w:space="0" w:color="auto"/>
            <w:bottom w:val="none" w:sz="0" w:space="0" w:color="auto"/>
            <w:right w:val="none" w:sz="0" w:space="0" w:color="auto"/>
          </w:divBdr>
        </w:div>
        <w:div w:id="1370373105">
          <w:marLeft w:val="0"/>
          <w:marRight w:val="0"/>
          <w:marTop w:val="0"/>
          <w:marBottom w:val="0"/>
          <w:divBdr>
            <w:top w:val="none" w:sz="0" w:space="0" w:color="auto"/>
            <w:left w:val="none" w:sz="0" w:space="0" w:color="auto"/>
            <w:bottom w:val="none" w:sz="0" w:space="0" w:color="auto"/>
            <w:right w:val="none" w:sz="0" w:space="0" w:color="auto"/>
          </w:divBdr>
        </w:div>
        <w:div w:id="1831796818">
          <w:marLeft w:val="0"/>
          <w:marRight w:val="0"/>
          <w:marTop w:val="0"/>
          <w:marBottom w:val="0"/>
          <w:divBdr>
            <w:top w:val="none" w:sz="0" w:space="0" w:color="auto"/>
            <w:left w:val="none" w:sz="0" w:space="0" w:color="auto"/>
            <w:bottom w:val="none" w:sz="0" w:space="0" w:color="auto"/>
            <w:right w:val="none" w:sz="0" w:space="0" w:color="auto"/>
          </w:divBdr>
        </w:div>
        <w:div w:id="1934241360">
          <w:marLeft w:val="0"/>
          <w:marRight w:val="0"/>
          <w:marTop w:val="0"/>
          <w:marBottom w:val="0"/>
          <w:divBdr>
            <w:top w:val="none" w:sz="0" w:space="0" w:color="auto"/>
            <w:left w:val="none" w:sz="0" w:space="0" w:color="auto"/>
            <w:bottom w:val="none" w:sz="0" w:space="0" w:color="auto"/>
            <w:right w:val="none" w:sz="0" w:space="0" w:color="auto"/>
          </w:divBdr>
        </w:div>
        <w:div w:id="1943875043">
          <w:marLeft w:val="0"/>
          <w:marRight w:val="0"/>
          <w:marTop w:val="0"/>
          <w:marBottom w:val="0"/>
          <w:divBdr>
            <w:top w:val="none" w:sz="0" w:space="0" w:color="auto"/>
            <w:left w:val="none" w:sz="0" w:space="0" w:color="auto"/>
            <w:bottom w:val="none" w:sz="0" w:space="0" w:color="auto"/>
            <w:right w:val="none" w:sz="0" w:space="0" w:color="auto"/>
          </w:divBdr>
        </w:div>
        <w:div w:id="1961105320">
          <w:marLeft w:val="0"/>
          <w:marRight w:val="0"/>
          <w:marTop w:val="0"/>
          <w:marBottom w:val="0"/>
          <w:divBdr>
            <w:top w:val="none" w:sz="0" w:space="0" w:color="auto"/>
            <w:left w:val="none" w:sz="0" w:space="0" w:color="auto"/>
            <w:bottom w:val="none" w:sz="0" w:space="0" w:color="auto"/>
            <w:right w:val="none" w:sz="0" w:space="0" w:color="auto"/>
          </w:divBdr>
        </w:div>
      </w:divsChild>
    </w:div>
    <w:div w:id="1444691307">
      <w:bodyDiv w:val="1"/>
      <w:marLeft w:val="0"/>
      <w:marRight w:val="0"/>
      <w:marTop w:val="0"/>
      <w:marBottom w:val="0"/>
      <w:divBdr>
        <w:top w:val="none" w:sz="0" w:space="0" w:color="auto"/>
        <w:left w:val="none" w:sz="0" w:space="0" w:color="auto"/>
        <w:bottom w:val="none" w:sz="0" w:space="0" w:color="auto"/>
        <w:right w:val="none" w:sz="0" w:space="0" w:color="auto"/>
      </w:divBdr>
      <w:divsChild>
        <w:div w:id="121114147">
          <w:marLeft w:val="0"/>
          <w:marRight w:val="0"/>
          <w:marTop w:val="0"/>
          <w:marBottom w:val="0"/>
          <w:divBdr>
            <w:top w:val="none" w:sz="0" w:space="0" w:color="auto"/>
            <w:left w:val="none" w:sz="0" w:space="0" w:color="auto"/>
            <w:bottom w:val="none" w:sz="0" w:space="0" w:color="auto"/>
            <w:right w:val="none" w:sz="0" w:space="0" w:color="auto"/>
          </w:divBdr>
          <w:divsChild>
            <w:div w:id="751894865">
              <w:marLeft w:val="0"/>
              <w:marRight w:val="0"/>
              <w:marTop w:val="0"/>
              <w:marBottom w:val="0"/>
              <w:divBdr>
                <w:top w:val="none" w:sz="0" w:space="0" w:color="auto"/>
                <w:left w:val="none" w:sz="0" w:space="0" w:color="auto"/>
                <w:bottom w:val="none" w:sz="0" w:space="0" w:color="auto"/>
                <w:right w:val="none" w:sz="0" w:space="0" w:color="auto"/>
              </w:divBdr>
              <w:divsChild>
                <w:div w:id="148793720">
                  <w:marLeft w:val="0"/>
                  <w:marRight w:val="0"/>
                  <w:marTop w:val="0"/>
                  <w:marBottom w:val="0"/>
                  <w:divBdr>
                    <w:top w:val="none" w:sz="0" w:space="0" w:color="auto"/>
                    <w:left w:val="none" w:sz="0" w:space="0" w:color="auto"/>
                    <w:bottom w:val="none" w:sz="0" w:space="0" w:color="auto"/>
                    <w:right w:val="none" w:sz="0" w:space="0" w:color="auto"/>
                  </w:divBdr>
                </w:div>
                <w:div w:id="270749377">
                  <w:marLeft w:val="0"/>
                  <w:marRight w:val="0"/>
                  <w:marTop w:val="0"/>
                  <w:marBottom w:val="0"/>
                  <w:divBdr>
                    <w:top w:val="none" w:sz="0" w:space="0" w:color="auto"/>
                    <w:left w:val="none" w:sz="0" w:space="0" w:color="auto"/>
                    <w:bottom w:val="none" w:sz="0" w:space="0" w:color="auto"/>
                    <w:right w:val="none" w:sz="0" w:space="0" w:color="auto"/>
                  </w:divBdr>
                </w:div>
                <w:div w:id="299844685">
                  <w:marLeft w:val="0"/>
                  <w:marRight w:val="0"/>
                  <w:marTop w:val="0"/>
                  <w:marBottom w:val="0"/>
                  <w:divBdr>
                    <w:top w:val="none" w:sz="0" w:space="0" w:color="auto"/>
                    <w:left w:val="none" w:sz="0" w:space="0" w:color="auto"/>
                    <w:bottom w:val="none" w:sz="0" w:space="0" w:color="auto"/>
                    <w:right w:val="none" w:sz="0" w:space="0" w:color="auto"/>
                  </w:divBdr>
                </w:div>
                <w:div w:id="512569085">
                  <w:marLeft w:val="0"/>
                  <w:marRight w:val="0"/>
                  <w:marTop w:val="0"/>
                  <w:marBottom w:val="0"/>
                  <w:divBdr>
                    <w:top w:val="none" w:sz="0" w:space="0" w:color="auto"/>
                    <w:left w:val="none" w:sz="0" w:space="0" w:color="auto"/>
                    <w:bottom w:val="none" w:sz="0" w:space="0" w:color="auto"/>
                    <w:right w:val="none" w:sz="0" w:space="0" w:color="auto"/>
                  </w:divBdr>
                </w:div>
                <w:div w:id="682560234">
                  <w:marLeft w:val="0"/>
                  <w:marRight w:val="0"/>
                  <w:marTop w:val="0"/>
                  <w:marBottom w:val="0"/>
                  <w:divBdr>
                    <w:top w:val="none" w:sz="0" w:space="0" w:color="auto"/>
                    <w:left w:val="none" w:sz="0" w:space="0" w:color="auto"/>
                    <w:bottom w:val="none" w:sz="0" w:space="0" w:color="auto"/>
                    <w:right w:val="none" w:sz="0" w:space="0" w:color="auto"/>
                  </w:divBdr>
                </w:div>
                <w:div w:id="682902927">
                  <w:marLeft w:val="0"/>
                  <w:marRight w:val="0"/>
                  <w:marTop w:val="0"/>
                  <w:marBottom w:val="0"/>
                  <w:divBdr>
                    <w:top w:val="none" w:sz="0" w:space="0" w:color="auto"/>
                    <w:left w:val="none" w:sz="0" w:space="0" w:color="auto"/>
                    <w:bottom w:val="none" w:sz="0" w:space="0" w:color="auto"/>
                    <w:right w:val="none" w:sz="0" w:space="0" w:color="auto"/>
                  </w:divBdr>
                </w:div>
                <w:div w:id="728503816">
                  <w:marLeft w:val="0"/>
                  <w:marRight w:val="0"/>
                  <w:marTop w:val="0"/>
                  <w:marBottom w:val="0"/>
                  <w:divBdr>
                    <w:top w:val="none" w:sz="0" w:space="0" w:color="auto"/>
                    <w:left w:val="none" w:sz="0" w:space="0" w:color="auto"/>
                    <w:bottom w:val="none" w:sz="0" w:space="0" w:color="auto"/>
                    <w:right w:val="none" w:sz="0" w:space="0" w:color="auto"/>
                  </w:divBdr>
                </w:div>
                <w:div w:id="849878899">
                  <w:marLeft w:val="0"/>
                  <w:marRight w:val="0"/>
                  <w:marTop w:val="0"/>
                  <w:marBottom w:val="0"/>
                  <w:divBdr>
                    <w:top w:val="none" w:sz="0" w:space="0" w:color="auto"/>
                    <w:left w:val="none" w:sz="0" w:space="0" w:color="auto"/>
                    <w:bottom w:val="none" w:sz="0" w:space="0" w:color="auto"/>
                    <w:right w:val="none" w:sz="0" w:space="0" w:color="auto"/>
                  </w:divBdr>
                </w:div>
                <w:div w:id="923683603">
                  <w:marLeft w:val="0"/>
                  <w:marRight w:val="0"/>
                  <w:marTop w:val="0"/>
                  <w:marBottom w:val="0"/>
                  <w:divBdr>
                    <w:top w:val="none" w:sz="0" w:space="0" w:color="auto"/>
                    <w:left w:val="none" w:sz="0" w:space="0" w:color="auto"/>
                    <w:bottom w:val="none" w:sz="0" w:space="0" w:color="auto"/>
                    <w:right w:val="none" w:sz="0" w:space="0" w:color="auto"/>
                  </w:divBdr>
                </w:div>
                <w:div w:id="1032799998">
                  <w:marLeft w:val="0"/>
                  <w:marRight w:val="0"/>
                  <w:marTop w:val="0"/>
                  <w:marBottom w:val="0"/>
                  <w:divBdr>
                    <w:top w:val="none" w:sz="0" w:space="0" w:color="auto"/>
                    <w:left w:val="none" w:sz="0" w:space="0" w:color="auto"/>
                    <w:bottom w:val="none" w:sz="0" w:space="0" w:color="auto"/>
                    <w:right w:val="none" w:sz="0" w:space="0" w:color="auto"/>
                  </w:divBdr>
                </w:div>
                <w:div w:id="1207839560">
                  <w:marLeft w:val="0"/>
                  <w:marRight w:val="0"/>
                  <w:marTop w:val="0"/>
                  <w:marBottom w:val="0"/>
                  <w:divBdr>
                    <w:top w:val="none" w:sz="0" w:space="0" w:color="auto"/>
                    <w:left w:val="none" w:sz="0" w:space="0" w:color="auto"/>
                    <w:bottom w:val="none" w:sz="0" w:space="0" w:color="auto"/>
                    <w:right w:val="none" w:sz="0" w:space="0" w:color="auto"/>
                  </w:divBdr>
                </w:div>
                <w:div w:id="1275598158">
                  <w:marLeft w:val="0"/>
                  <w:marRight w:val="0"/>
                  <w:marTop w:val="0"/>
                  <w:marBottom w:val="0"/>
                  <w:divBdr>
                    <w:top w:val="none" w:sz="0" w:space="0" w:color="auto"/>
                    <w:left w:val="none" w:sz="0" w:space="0" w:color="auto"/>
                    <w:bottom w:val="none" w:sz="0" w:space="0" w:color="auto"/>
                    <w:right w:val="none" w:sz="0" w:space="0" w:color="auto"/>
                  </w:divBdr>
                </w:div>
                <w:div w:id="1289315333">
                  <w:marLeft w:val="0"/>
                  <w:marRight w:val="0"/>
                  <w:marTop w:val="0"/>
                  <w:marBottom w:val="0"/>
                  <w:divBdr>
                    <w:top w:val="none" w:sz="0" w:space="0" w:color="auto"/>
                    <w:left w:val="none" w:sz="0" w:space="0" w:color="auto"/>
                    <w:bottom w:val="none" w:sz="0" w:space="0" w:color="auto"/>
                    <w:right w:val="none" w:sz="0" w:space="0" w:color="auto"/>
                  </w:divBdr>
                </w:div>
                <w:div w:id="1494249878">
                  <w:marLeft w:val="0"/>
                  <w:marRight w:val="0"/>
                  <w:marTop w:val="0"/>
                  <w:marBottom w:val="0"/>
                  <w:divBdr>
                    <w:top w:val="none" w:sz="0" w:space="0" w:color="auto"/>
                    <w:left w:val="none" w:sz="0" w:space="0" w:color="auto"/>
                    <w:bottom w:val="none" w:sz="0" w:space="0" w:color="auto"/>
                    <w:right w:val="none" w:sz="0" w:space="0" w:color="auto"/>
                  </w:divBdr>
                </w:div>
                <w:div w:id="1555388857">
                  <w:marLeft w:val="0"/>
                  <w:marRight w:val="0"/>
                  <w:marTop w:val="0"/>
                  <w:marBottom w:val="0"/>
                  <w:divBdr>
                    <w:top w:val="none" w:sz="0" w:space="0" w:color="auto"/>
                    <w:left w:val="none" w:sz="0" w:space="0" w:color="auto"/>
                    <w:bottom w:val="none" w:sz="0" w:space="0" w:color="auto"/>
                    <w:right w:val="none" w:sz="0" w:space="0" w:color="auto"/>
                  </w:divBdr>
                </w:div>
                <w:div w:id="1624073219">
                  <w:marLeft w:val="0"/>
                  <w:marRight w:val="0"/>
                  <w:marTop w:val="0"/>
                  <w:marBottom w:val="0"/>
                  <w:divBdr>
                    <w:top w:val="none" w:sz="0" w:space="0" w:color="auto"/>
                    <w:left w:val="none" w:sz="0" w:space="0" w:color="auto"/>
                    <w:bottom w:val="none" w:sz="0" w:space="0" w:color="auto"/>
                    <w:right w:val="none" w:sz="0" w:space="0" w:color="auto"/>
                  </w:divBdr>
                </w:div>
                <w:div w:id="205935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49117">
      <w:bodyDiv w:val="1"/>
      <w:marLeft w:val="0"/>
      <w:marRight w:val="0"/>
      <w:marTop w:val="0"/>
      <w:marBottom w:val="0"/>
      <w:divBdr>
        <w:top w:val="none" w:sz="0" w:space="0" w:color="auto"/>
        <w:left w:val="none" w:sz="0" w:space="0" w:color="auto"/>
        <w:bottom w:val="none" w:sz="0" w:space="0" w:color="auto"/>
        <w:right w:val="none" w:sz="0" w:space="0" w:color="auto"/>
      </w:divBdr>
    </w:div>
    <w:div w:id="1580629599">
      <w:bodyDiv w:val="1"/>
      <w:marLeft w:val="0"/>
      <w:marRight w:val="0"/>
      <w:marTop w:val="0"/>
      <w:marBottom w:val="0"/>
      <w:divBdr>
        <w:top w:val="none" w:sz="0" w:space="0" w:color="auto"/>
        <w:left w:val="none" w:sz="0" w:space="0" w:color="auto"/>
        <w:bottom w:val="none" w:sz="0" w:space="0" w:color="auto"/>
        <w:right w:val="none" w:sz="0" w:space="0" w:color="auto"/>
      </w:divBdr>
      <w:divsChild>
        <w:div w:id="268123839">
          <w:marLeft w:val="0"/>
          <w:marRight w:val="0"/>
          <w:marTop w:val="0"/>
          <w:marBottom w:val="0"/>
          <w:divBdr>
            <w:top w:val="none" w:sz="0" w:space="0" w:color="auto"/>
            <w:left w:val="none" w:sz="0" w:space="0" w:color="auto"/>
            <w:bottom w:val="none" w:sz="0" w:space="0" w:color="auto"/>
            <w:right w:val="none" w:sz="0" w:space="0" w:color="auto"/>
          </w:divBdr>
        </w:div>
        <w:div w:id="296616882">
          <w:marLeft w:val="0"/>
          <w:marRight w:val="0"/>
          <w:marTop w:val="0"/>
          <w:marBottom w:val="0"/>
          <w:divBdr>
            <w:top w:val="none" w:sz="0" w:space="0" w:color="auto"/>
            <w:left w:val="none" w:sz="0" w:space="0" w:color="auto"/>
            <w:bottom w:val="none" w:sz="0" w:space="0" w:color="auto"/>
            <w:right w:val="none" w:sz="0" w:space="0" w:color="auto"/>
          </w:divBdr>
        </w:div>
        <w:div w:id="479349958">
          <w:marLeft w:val="0"/>
          <w:marRight w:val="0"/>
          <w:marTop w:val="0"/>
          <w:marBottom w:val="0"/>
          <w:divBdr>
            <w:top w:val="none" w:sz="0" w:space="0" w:color="auto"/>
            <w:left w:val="none" w:sz="0" w:space="0" w:color="auto"/>
            <w:bottom w:val="none" w:sz="0" w:space="0" w:color="auto"/>
            <w:right w:val="none" w:sz="0" w:space="0" w:color="auto"/>
          </w:divBdr>
        </w:div>
        <w:div w:id="531648802">
          <w:marLeft w:val="0"/>
          <w:marRight w:val="0"/>
          <w:marTop w:val="0"/>
          <w:marBottom w:val="0"/>
          <w:divBdr>
            <w:top w:val="none" w:sz="0" w:space="0" w:color="auto"/>
            <w:left w:val="none" w:sz="0" w:space="0" w:color="auto"/>
            <w:bottom w:val="none" w:sz="0" w:space="0" w:color="auto"/>
            <w:right w:val="none" w:sz="0" w:space="0" w:color="auto"/>
          </w:divBdr>
        </w:div>
        <w:div w:id="578903715">
          <w:marLeft w:val="0"/>
          <w:marRight w:val="0"/>
          <w:marTop w:val="0"/>
          <w:marBottom w:val="0"/>
          <w:divBdr>
            <w:top w:val="none" w:sz="0" w:space="0" w:color="auto"/>
            <w:left w:val="none" w:sz="0" w:space="0" w:color="auto"/>
            <w:bottom w:val="none" w:sz="0" w:space="0" w:color="auto"/>
            <w:right w:val="none" w:sz="0" w:space="0" w:color="auto"/>
          </w:divBdr>
        </w:div>
        <w:div w:id="657922476">
          <w:marLeft w:val="0"/>
          <w:marRight w:val="0"/>
          <w:marTop w:val="0"/>
          <w:marBottom w:val="0"/>
          <w:divBdr>
            <w:top w:val="none" w:sz="0" w:space="0" w:color="auto"/>
            <w:left w:val="none" w:sz="0" w:space="0" w:color="auto"/>
            <w:bottom w:val="none" w:sz="0" w:space="0" w:color="auto"/>
            <w:right w:val="none" w:sz="0" w:space="0" w:color="auto"/>
          </w:divBdr>
        </w:div>
        <w:div w:id="677779789">
          <w:marLeft w:val="0"/>
          <w:marRight w:val="0"/>
          <w:marTop w:val="0"/>
          <w:marBottom w:val="0"/>
          <w:divBdr>
            <w:top w:val="none" w:sz="0" w:space="0" w:color="auto"/>
            <w:left w:val="none" w:sz="0" w:space="0" w:color="auto"/>
            <w:bottom w:val="none" w:sz="0" w:space="0" w:color="auto"/>
            <w:right w:val="none" w:sz="0" w:space="0" w:color="auto"/>
          </w:divBdr>
        </w:div>
        <w:div w:id="703214945">
          <w:marLeft w:val="0"/>
          <w:marRight w:val="0"/>
          <w:marTop w:val="0"/>
          <w:marBottom w:val="0"/>
          <w:divBdr>
            <w:top w:val="none" w:sz="0" w:space="0" w:color="auto"/>
            <w:left w:val="none" w:sz="0" w:space="0" w:color="auto"/>
            <w:bottom w:val="none" w:sz="0" w:space="0" w:color="auto"/>
            <w:right w:val="none" w:sz="0" w:space="0" w:color="auto"/>
          </w:divBdr>
        </w:div>
        <w:div w:id="729570935">
          <w:marLeft w:val="0"/>
          <w:marRight w:val="0"/>
          <w:marTop w:val="0"/>
          <w:marBottom w:val="0"/>
          <w:divBdr>
            <w:top w:val="none" w:sz="0" w:space="0" w:color="auto"/>
            <w:left w:val="none" w:sz="0" w:space="0" w:color="auto"/>
            <w:bottom w:val="none" w:sz="0" w:space="0" w:color="auto"/>
            <w:right w:val="none" w:sz="0" w:space="0" w:color="auto"/>
          </w:divBdr>
        </w:div>
        <w:div w:id="998263614">
          <w:marLeft w:val="0"/>
          <w:marRight w:val="0"/>
          <w:marTop w:val="0"/>
          <w:marBottom w:val="0"/>
          <w:divBdr>
            <w:top w:val="none" w:sz="0" w:space="0" w:color="auto"/>
            <w:left w:val="none" w:sz="0" w:space="0" w:color="auto"/>
            <w:bottom w:val="none" w:sz="0" w:space="0" w:color="auto"/>
            <w:right w:val="none" w:sz="0" w:space="0" w:color="auto"/>
          </w:divBdr>
        </w:div>
        <w:div w:id="1083070413">
          <w:marLeft w:val="0"/>
          <w:marRight w:val="0"/>
          <w:marTop w:val="0"/>
          <w:marBottom w:val="0"/>
          <w:divBdr>
            <w:top w:val="none" w:sz="0" w:space="0" w:color="auto"/>
            <w:left w:val="none" w:sz="0" w:space="0" w:color="auto"/>
            <w:bottom w:val="none" w:sz="0" w:space="0" w:color="auto"/>
            <w:right w:val="none" w:sz="0" w:space="0" w:color="auto"/>
          </w:divBdr>
        </w:div>
        <w:div w:id="1358042868">
          <w:marLeft w:val="0"/>
          <w:marRight w:val="0"/>
          <w:marTop w:val="0"/>
          <w:marBottom w:val="0"/>
          <w:divBdr>
            <w:top w:val="none" w:sz="0" w:space="0" w:color="auto"/>
            <w:left w:val="none" w:sz="0" w:space="0" w:color="auto"/>
            <w:bottom w:val="none" w:sz="0" w:space="0" w:color="auto"/>
            <w:right w:val="none" w:sz="0" w:space="0" w:color="auto"/>
          </w:divBdr>
        </w:div>
        <w:div w:id="1366908116">
          <w:marLeft w:val="0"/>
          <w:marRight w:val="0"/>
          <w:marTop w:val="0"/>
          <w:marBottom w:val="0"/>
          <w:divBdr>
            <w:top w:val="none" w:sz="0" w:space="0" w:color="auto"/>
            <w:left w:val="none" w:sz="0" w:space="0" w:color="auto"/>
            <w:bottom w:val="none" w:sz="0" w:space="0" w:color="auto"/>
            <w:right w:val="none" w:sz="0" w:space="0" w:color="auto"/>
          </w:divBdr>
        </w:div>
        <w:div w:id="1630475898">
          <w:marLeft w:val="0"/>
          <w:marRight w:val="0"/>
          <w:marTop w:val="0"/>
          <w:marBottom w:val="0"/>
          <w:divBdr>
            <w:top w:val="none" w:sz="0" w:space="0" w:color="auto"/>
            <w:left w:val="none" w:sz="0" w:space="0" w:color="auto"/>
            <w:bottom w:val="none" w:sz="0" w:space="0" w:color="auto"/>
            <w:right w:val="none" w:sz="0" w:space="0" w:color="auto"/>
          </w:divBdr>
        </w:div>
        <w:div w:id="1655450244">
          <w:marLeft w:val="0"/>
          <w:marRight w:val="0"/>
          <w:marTop w:val="0"/>
          <w:marBottom w:val="0"/>
          <w:divBdr>
            <w:top w:val="none" w:sz="0" w:space="0" w:color="auto"/>
            <w:left w:val="none" w:sz="0" w:space="0" w:color="auto"/>
            <w:bottom w:val="none" w:sz="0" w:space="0" w:color="auto"/>
            <w:right w:val="none" w:sz="0" w:space="0" w:color="auto"/>
          </w:divBdr>
        </w:div>
        <w:div w:id="1699506301">
          <w:marLeft w:val="0"/>
          <w:marRight w:val="0"/>
          <w:marTop w:val="0"/>
          <w:marBottom w:val="0"/>
          <w:divBdr>
            <w:top w:val="none" w:sz="0" w:space="0" w:color="auto"/>
            <w:left w:val="none" w:sz="0" w:space="0" w:color="auto"/>
            <w:bottom w:val="none" w:sz="0" w:space="0" w:color="auto"/>
            <w:right w:val="none" w:sz="0" w:space="0" w:color="auto"/>
          </w:divBdr>
        </w:div>
        <w:div w:id="1945962724">
          <w:marLeft w:val="0"/>
          <w:marRight w:val="0"/>
          <w:marTop w:val="0"/>
          <w:marBottom w:val="0"/>
          <w:divBdr>
            <w:top w:val="none" w:sz="0" w:space="0" w:color="auto"/>
            <w:left w:val="none" w:sz="0" w:space="0" w:color="auto"/>
            <w:bottom w:val="none" w:sz="0" w:space="0" w:color="auto"/>
            <w:right w:val="none" w:sz="0" w:space="0" w:color="auto"/>
          </w:divBdr>
        </w:div>
      </w:divsChild>
    </w:div>
    <w:div w:id="1682970655">
      <w:bodyDiv w:val="1"/>
      <w:marLeft w:val="0"/>
      <w:marRight w:val="0"/>
      <w:marTop w:val="0"/>
      <w:marBottom w:val="450"/>
      <w:divBdr>
        <w:top w:val="none" w:sz="0" w:space="0" w:color="auto"/>
        <w:left w:val="none" w:sz="0" w:space="0" w:color="auto"/>
        <w:bottom w:val="none" w:sz="0" w:space="0" w:color="auto"/>
        <w:right w:val="none" w:sz="0" w:space="0" w:color="auto"/>
      </w:divBdr>
      <w:divsChild>
        <w:div w:id="1468742179">
          <w:marLeft w:val="0"/>
          <w:marRight w:val="0"/>
          <w:marTop w:val="0"/>
          <w:marBottom w:val="0"/>
          <w:divBdr>
            <w:top w:val="none" w:sz="0" w:space="0" w:color="auto"/>
            <w:left w:val="none" w:sz="0" w:space="0" w:color="auto"/>
            <w:bottom w:val="none" w:sz="0" w:space="0" w:color="auto"/>
            <w:right w:val="none" w:sz="0" w:space="0" w:color="auto"/>
          </w:divBdr>
          <w:divsChild>
            <w:div w:id="1259409675">
              <w:marLeft w:val="-225"/>
              <w:marRight w:val="-225"/>
              <w:marTop w:val="0"/>
              <w:marBottom w:val="0"/>
              <w:divBdr>
                <w:top w:val="none" w:sz="0" w:space="0" w:color="auto"/>
                <w:left w:val="none" w:sz="0" w:space="0" w:color="auto"/>
                <w:bottom w:val="none" w:sz="0" w:space="0" w:color="auto"/>
                <w:right w:val="none" w:sz="0" w:space="0" w:color="auto"/>
              </w:divBdr>
              <w:divsChild>
                <w:div w:id="1211188618">
                  <w:marLeft w:val="0"/>
                  <w:marRight w:val="0"/>
                  <w:marTop w:val="0"/>
                  <w:marBottom w:val="0"/>
                  <w:divBdr>
                    <w:top w:val="none" w:sz="0" w:space="0" w:color="auto"/>
                    <w:left w:val="none" w:sz="0" w:space="0" w:color="auto"/>
                    <w:bottom w:val="none" w:sz="0" w:space="0" w:color="auto"/>
                    <w:right w:val="none" w:sz="0" w:space="0" w:color="auto"/>
                  </w:divBdr>
                  <w:divsChild>
                    <w:div w:id="514684928">
                      <w:marLeft w:val="0"/>
                      <w:marRight w:val="0"/>
                      <w:marTop w:val="0"/>
                      <w:marBottom w:val="300"/>
                      <w:divBdr>
                        <w:top w:val="none" w:sz="0" w:space="0" w:color="auto"/>
                        <w:left w:val="none" w:sz="0" w:space="0" w:color="auto"/>
                        <w:bottom w:val="none" w:sz="0" w:space="0" w:color="auto"/>
                        <w:right w:val="none" w:sz="0" w:space="0" w:color="auto"/>
                      </w:divBdr>
                      <w:divsChild>
                        <w:div w:id="417334611">
                          <w:marLeft w:val="0"/>
                          <w:marRight w:val="0"/>
                          <w:marTop w:val="0"/>
                          <w:marBottom w:val="0"/>
                          <w:divBdr>
                            <w:top w:val="none" w:sz="0" w:space="0" w:color="auto"/>
                            <w:left w:val="none" w:sz="0" w:space="0" w:color="auto"/>
                            <w:bottom w:val="none" w:sz="0" w:space="0" w:color="auto"/>
                            <w:right w:val="none" w:sz="0" w:space="0" w:color="auto"/>
                          </w:divBdr>
                          <w:divsChild>
                            <w:div w:id="143856484">
                              <w:marLeft w:val="0"/>
                              <w:marRight w:val="0"/>
                              <w:marTop w:val="0"/>
                              <w:marBottom w:val="150"/>
                              <w:divBdr>
                                <w:top w:val="none" w:sz="0" w:space="0" w:color="auto"/>
                                <w:left w:val="none" w:sz="0" w:space="0" w:color="auto"/>
                                <w:bottom w:val="none" w:sz="0" w:space="0" w:color="auto"/>
                                <w:right w:val="none" w:sz="0" w:space="0" w:color="auto"/>
                              </w:divBdr>
                            </w:div>
                            <w:div w:id="1638562595">
                              <w:marLeft w:val="0"/>
                              <w:marRight w:val="0"/>
                              <w:marTop w:val="0"/>
                              <w:marBottom w:val="150"/>
                              <w:divBdr>
                                <w:top w:val="none" w:sz="0" w:space="0" w:color="auto"/>
                                <w:left w:val="none" w:sz="0" w:space="0" w:color="auto"/>
                                <w:bottom w:val="none" w:sz="0" w:space="0" w:color="auto"/>
                                <w:right w:val="none" w:sz="0" w:space="0" w:color="auto"/>
                              </w:divBdr>
                            </w:div>
                          </w:divsChild>
                        </w:div>
                        <w:div w:id="451679474">
                          <w:marLeft w:val="0"/>
                          <w:marRight w:val="0"/>
                          <w:marTop w:val="0"/>
                          <w:marBottom w:val="150"/>
                          <w:divBdr>
                            <w:top w:val="none" w:sz="0" w:space="0" w:color="auto"/>
                            <w:left w:val="none" w:sz="0" w:space="0" w:color="auto"/>
                            <w:bottom w:val="none" w:sz="0" w:space="0" w:color="auto"/>
                            <w:right w:val="none" w:sz="0" w:space="0" w:color="auto"/>
                          </w:divBdr>
                        </w:div>
                        <w:div w:id="623465601">
                          <w:marLeft w:val="0"/>
                          <w:marRight w:val="0"/>
                          <w:marTop w:val="0"/>
                          <w:marBottom w:val="150"/>
                          <w:divBdr>
                            <w:top w:val="none" w:sz="0" w:space="0" w:color="auto"/>
                            <w:left w:val="none" w:sz="0" w:space="0" w:color="auto"/>
                            <w:bottom w:val="none" w:sz="0" w:space="0" w:color="auto"/>
                            <w:right w:val="none" w:sz="0" w:space="0" w:color="auto"/>
                          </w:divBdr>
                        </w:div>
                        <w:div w:id="1387953278">
                          <w:marLeft w:val="0"/>
                          <w:marRight w:val="0"/>
                          <w:marTop w:val="0"/>
                          <w:marBottom w:val="150"/>
                          <w:divBdr>
                            <w:top w:val="none" w:sz="0" w:space="0" w:color="auto"/>
                            <w:left w:val="none" w:sz="0" w:space="0" w:color="auto"/>
                            <w:bottom w:val="none" w:sz="0" w:space="0" w:color="auto"/>
                            <w:right w:val="none" w:sz="0" w:space="0" w:color="auto"/>
                          </w:divBdr>
                        </w:div>
                        <w:div w:id="179536889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762290287">
      <w:bodyDiv w:val="1"/>
      <w:marLeft w:val="0"/>
      <w:marRight w:val="0"/>
      <w:marTop w:val="0"/>
      <w:marBottom w:val="0"/>
      <w:divBdr>
        <w:top w:val="none" w:sz="0" w:space="0" w:color="auto"/>
        <w:left w:val="none" w:sz="0" w:space="0" w:color="auto"/>
        <w:bottom w:val="none" w:sz="0" w:space="0" w:color="auto"/>
        <w:right w:val="none" w:sz="0" w:space="0" w:color="auto"/>
      </w:divBdr>
    </w:div>
    <w:div w:id="1800830629">
      <w:bodyDiv w:val="1"/>
      <w:marLeft w:val="0"/>
      <w:marRight w:val="0"/>
      <w:marTop w:val="0"/>
      <w:marBottom w:val="0"/>
      <w:divBdr>
        <w:top w:val="none" w:sz="0" w:space="0" w:color="auto"/>
        <w:left w:val="none" w:sz="0" w:space="0" w:color="auto"/>
        <w:bottom w:val="none" w:sz="0" w:space="0" w:color="auto"/>
        <w:right w:val="none" w:sz="0" w:space="0" w:color="auto"/>
      </w:divBdr>
      <w:divsChild>
        <w:div w:id="1628899211">
          <w:marLeft w:val="0"/>
          <w:marRight w:val="0"/>
          <w:marTop w:val="0"/>
          <w:marBottom w:val="0"/>
          <w:divBdr>
            <w:top w:val="none" w:sz="0" w:space="0" w:color="auto"/>
            <w:left w:val="none" w:sz="0" w:space="0" w:color="auto"/>
            <w:bottom w:val="none" w:sz="0" w:space="0" w:color="auto"/>
            <w:right w:val="none" w:sz="0" w:space="0" w:color="auto"/>
          </w:divBdr>
          <w:divsChild>
            <w:div w:id="521013928">
              <w:marLeft w:val="0"/>
              <w:marRight w:val="0"/>
              <w:marTop w:val="0"/>
              <w:marBottom w:val="0"/>
              <w:divBdr>
                <w:top w:val="none" w:sz="0" w:space="0" w:color="auto"/>
                <w:left w:val="none" w:sz="0" w:space="0" w:color="auto"/>
                <w:bottom w:val="none" w:sz="0" w:space="0" w:color="auto"/>
                <w:right w:val="none" w:sz="0" w:space="0" w:color="auto"/>
              </w:divBdr>
              <w:divsChild>
                <w:div w:id="189504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708298">
      <w:bodyDiv w:val="1"/>
      <w:marLeft w:val="0"/>
      <w:marRight w:val="0"/>
      <w:marTop w:val="0"/>
      <w:marBottom w:val="0"/>
      <w:divBdr>
        <w:top w:val="none" w:sz="0" w:space="0" w:color="auto"/>
        <w:left w:val="none" w:sz="0" w:space="0" w:color="auto"/>
        <w:bottom w:val="none" w:sz="0" w:space="0" w:color="auto"/>
        <w:right w:val="none" w:sz="0" w:space="0" w:color="auto"/>
      </w:divBdr>
      <w:divsChild>
        <w:div w:id="177087780">
          <w:marLeft w:val="0"/>
          <w:marRight w:val="0"/>
          <w:marTop w:val="0"/>
          <w:marBottom w:val="0"/>
          <w:divBdr>
            <w:top w:val="none" w:sz="0" w:space="0" w:color="auto"/>
            <w:left w:val="none" w:sz="0" w:space="0" w:color="auto"/>
            <w:bottom w:val="none" w:sz="0" w:space="0" w:color="auto"/>
            <w:right w:val="none" w:sz="0" w:space="0" w:color="auto"/>
          </w:divBdr>
          <w:divsChild>
            <w:div w:id="38625354">
              <w:marLeft w:val="0"/>
              <w:marRight w:val="0"/>
              <w:marTop w:val="0"/>
              <w:marBottom w:val="0"/>
              <w:divBdr>
                <w:top w:val="none" w:sz="0" w:space="0" w:color="auto"/>
                <w:left w:val="none" w:sz="0" w:space="0" w:color="auto"/>
                <w:bottom w:val="none" w:sz="0" w:space="0" w:color="auto"/>
                <w:right w:val="none" w:sz="0" w:space="0" w:color="auto"/>
              </w:divBdr>
              <w:divsChild>
                <w:div w:id="21283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664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oter" Target="footer2.xml"/><Relationship Id="rId10" Type="http://schemas.microsoft.com/office/2011/relationships/commentsExtended" Target="commentsExtended.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ABC131-6D84-4349-8EC8-EC8FF01415F1}">
  <ds:schemaRefs>
    <ds:schemaRef ds:uri="http://www.w3.org/2001/XMLSchema"/>
    <ds:schemaRef ds:uri="http://www.zhaw.ch/AccessibilityAddIn"/>
  </ds:schemaRefs>
</ds:datastoreItem>
</file>

<file path=customXml/itemProps2.xml><?xml version="1.0" encoding="utf-8"?>
<ds:datastoreItem xmlns:ds="http://schemas.openxmlformats.org/officeDocument/2006/customXml" ds:itemID="{46465EA3-BD2C-455D-B1DC-02FAF5894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41437</Words>
  <Characters>261060</Characters>
  <Application>Microsoft Office Word</Application>
  <DocSecurity>0</DocSecurity>
  <Lines>2175</Lines>
  <Paragraphs>603</Paragraphs>
  <ScaleCrop>false</ScaleCrop>
  <HeadingPairs>
    <vt:vector size="2" baseType="variant">
      <vt:variant>
        <vt:lpstr>Titel</vt:lpstr>
      </vt:variant>
      <vt:variant>
        <vt:i4>1</vt:i4>
      </vt:variant>
    </vt:vector>
  </HeadingPairs>
  <TitlesOfParts>
    <vt:vector size="1" baseType="lpstr">
      <vt:lpstr>AVSG - GVBl Fassung</vt:lpstr>
    </vt:vector>
  </TitlesOfParts>
  <Company>StMAS</Company>
  <LinksUpToDate>false</LinksUpToDate>
  <CharactersWithSpaces>301894</CharactersWithSpaces>
  <SharedDoc>false</SharedDoc>
  <HLinks>
    <vt:vector size="612" baseType="variant">
      <vt:variant>
        <vt:i4>1114160</vt:i4>
      </vt:variant>
      <vt:variant>
        <vt:i4>305</vt:i4>
      </vt:variant>
      <vt:variant>
        <vt:i4>0</vt:i4>
      </vt:variant>
      <vt:variant>
        <vt:i4>5</vt:i4>
      </vt:variant>
      <vt:variant>
        <vt:lpwstr/>
      </vt:variant>
      <vt:variant>
        <vt:lpwstr>_Toc501107400</vt:lpwstr>
      </vt:variant>
      <vt:variant>
        <vt:i4>1572919</vt:i4>
      </vt:variant>
      <vt:variant>
        <vt:i4>302</vt:i4>
      </vt:variant>
      <vt:variant>
        <vt:i4>0</vt:i4>
      </vt:variant>
      <vt:variant>
        <vt:i4>5</vt:i4>
      </vt:variant>
      <vt:variant>
        <vt:lpwstr/>
      </vt:variant>
      <vt:variant>
        <vt:lpwstr>_Toc501107399</vt:lpwstr>
      </vt:variant>
      <vt:variant>
        <vt:i4>1572919</vt:i4>
      </vt:variant>
      <vt:variant>
        <vt:i4>299</vt:i4>
      </vt:variant>
      <vt:variant>
        <vt:i4>0</vt:i4>
      </vt:variant>
      <vt:variant>
        <vt:i4>5</vt:i4>
      </vt:variant>
      <vt:variant>
        <vt:lpwstr/>
      </vt:variant>
      <vt:variant>
        <vt:lpwstr>_Toc501107398</vt:lpwstr>
      </vt:variant>
      <vt:variant>
        <vt:i4>1572919</vt:i4>
      </vt:variant>
      <vt:variant>
        <vt:i4>296</vt:i4>
      </vt:variant>
      <vt:variant>
        <vt:i4>0</vt:i4>
      </vt:variant>
      <vt:variant>
        <vt:i4>5</vt:i4>
      </vt:variant>
      <vt:variant>
        <vt:lpwstr/>
      </vt:variant>
      <vt:variant>
        <vt:lpwstr>_Toc501107397</vt:lpwstr>
      </vt:variant>
      <vt:variant>
        <vt:i4>1572919</vt:i4>
      </vt:variant>
      <vt:variant>
        <vt:i4>293</vt:i4>
      </vt:variant>
      <vt:variant>
        <vt:i4>0</vt:i4>
      </vt:variant>
      <vt:variant>
        <vt:i4>5</vt:i4>
      </vt:variant>
      <vt:variant>
        <vt:lpwstr/>
      </vt:variant>
      <vt:variant>
        <vt:lpwstr>_Toc501107396</vt:lpwstr>
      </vt:variant>
      <vt:variant>
        <vt:i4>1572919</vt:i4>
      </vt:variant>
      <vt:variant>
        <vt:i4>290</vt:i4>
      </vt:variant>
      <vt:variant>
        <vt:i4>0</vt:i4>
      </vt:variant>
      <vt:variant>
        <vt:i4>5</vt:i4>
      </vt:variant>
      <vt:variant>
        <vt:lpwstr/>
      </vt:variant>
      <vt:variant>
        <vt:lpwstr>_Toc501107395</vt:lpwstr>
      </vt:variant>
      <vt:variant>
        <vt:i4>1572919</vt:i4>
      </vt:variant>
      <vt:variant>
        <vt:i4>287</vt:i4>
      </vt:variant>
      <vt:variant>
        <vt:i4>0</vt:i4>
      </vt:variant>
      <vt:variant>
        <vt:i4>5</vt:i4>
      </vt:variant>
      <vt:variant>
        <vt:lpwstr/>
      </vt:variant>
      <vt:variant>
        <vt:lpwstr>_Toc501107394</vt:lpwstr>
      </vt:variant>
      <vt:variant>
        <vt:i4>1572919</vt:i4>
      </vt:variant>
      <vt:variant>
        <vt:i4>284</vt:i4>
      </vt:variant>
      <vt:variant>
        <vt:i4>0</vt:i4>
      </vt:variant>
      <vt:variant>
        <vt:i4>5</vt:i4>
      </vt:variant>
      <vt:variant>
        <vt:lpwstr/>
      </vt:variant>
      <vt:variant>
        <vt:lpwstr>_Toc501107393</vt:lpwstr>
      </vt:variant>
      <vt:variant>
        <vt:i4>1572919</vt:i4>
      </vt:variant>
      <vt:variant>
        <vt:i4>281</vt:i4>
      </vt:variant>
      <vt:variant>
        <vt:i4>0</vt:i4>
      </vt:variant>
      <vt:variant>
        <vt:i4>5</vt:i4>
      </vt:variant>
      <vt:variant>
        <vt:lpwstr/>
      </vt:variant>
      <vt:variant>
        <vt:lpwstr>_Toc501107392</vt:lpwstr>
      </vt:variant>
      <vt:variant>
        <vt:i4>1572919</vt:i4>
      </vt:variant>
      <vt:variant>
        <vt:i4>278</vt:i4>
      </vt:variant>
      <vt:variant>
        <vt:i4>0</vt:i4>
      </vt:variant>
      <vt:variant>
        <vt:i4>5</vt:i4>
      </vt:variant>
      <vt:variant>
        <vt:lpwstr/>
      </vt:variant>
      <vt:variant>
        <vt:lpwstr>_Toc501107391</vt:lpwstr>
      </vt:variant>
      <vt:variant>
        <vt:i4>1572919</vt:i4>
      </vt:variant>
      <vt:variant>
        <vt:i4>275</vt:i4>
      </vt:variant>
      <vt:variant>
        <vt:i4>0</vt:i4>
      </vt:variant>
      <vt:variant>
        <vt:i4>5</vt:i4>
      </vt:variant>
      <vt:variant>
        <vt:lpwstr/>
      </vt:variant>
      <vt:variant>
        <vt:lpwstr>_Toc501107390</vt:lpwstr>
      </vt:variant>
      <vt:variant>
        <vt:i4>1638455</vt:i4>
      </vt:variant>
      <vt:variant>
        <vt:i4>272</vt:i4>
      </vt:variant>
      <vt:variant>
        <vt:i4>0</vt:i4>
      </vt:variant>
      <vt:variant>
        <vt:i4>5</vt:i4>
      </vt:variant>
      <vt:variant>
        <vt:lpwstr/>
      </vt:variant>
      <vt:variant>
        <vt:lpwstr>_Toc501107389</vt:lpwstr>
      </vt:variant>
      <vt:variant>
        <vt:i4>1638455</vt:i4>
      </vt:variant>
      <vt:variant>
        <vt:i4>269</vt:i4>
      </vt:variant>
      <vt:variant>
        <vt:i4>0</vt:i4>
      </vt:variant>
      <vt:variant>
        <vt:i4>5</vt:i4>
      </vt:variant>
      <vt:variant>
        <vt:lpwstr/>
      </vt:variant>
      <vt:variant>
        <vt:lpwstr>_Toc501107388</vt:lpwstr>
      </vt:variant>
      <vt:variant>
        <vt:i4>1638455</vt:i4>
      </vt:variant>
      <vt:variant>
        <vt:i4>266</vt:i4>
      </vt:variant>
      <vt:variant>
        <vt:i4>0</vt:i4>
      </vt:variant>
      <vt:variant>
        <vt:i4>5</vt:i4>
      </vt:variant>
      <vt:variant>
        <vt:lpwstr/>
      </vt:variant>
      <vt:variant>
        <vt:lpwstr>_Toc501107387</vt:lpwstr>
      </vt:variant>
      <vt:variant>
        <vt:i4>1638455</vt:i4>
      </vt:variant>
      <vt:variant>
        <vt:i4>263</vt:i4>
      </vt:variant>
      <vt:variant>
        <vt:i4>0</vt:i4>
      </vt:variant>
      <vt:variant>
        <vt:i4>5</vt:i4>
      </vt:variant>
      <vt:variant>
        <vt:lpwstr/>
      </vt:variant>
      <vt:variant>
        <vt:lpwstr>_Toc501107386</vt:lpwstr>
      </vt:variant>
      <vt:variant>
        <vt:i4>1638455</vt:i4>
      </vt:variant>
      <vt:variant>
        <vt:i4>260</vt:i4>
      </vt:variant>
      <vt:variant>
        <vt:i4>0</vt:i4>
      </vt:variant>
      <vt:variant>
        <vt:i4>5</vt:i4>
      </vt:variant>
      <vt:variant>
        <vt:lpwstr/>
      </vt:variant>
      <vt:variant>
        <vt:lpwstr>_Toc501107385</vt:lpwstr>
      </vt:variant>
      <vt:variant>
        <vt:i4>1638455</vt:i4>
      </vt:variant>
      <vt:variant>
        <vt:i4>257</vt:i4>
      </vt:variant>
      <vt:variant>
        <vt:i4>0</vt:i4>
      </vt:variant>
      <vt:variant>
        <vt:i4>5</vt:i4>
      </vt:variant>
      <vt:variant>
        <vt:lpwstr/>
      </vt:variant>
      <vt:variant>
        <vt:lpwstr>_Toc501107384</vt:lpwstr>
      </vt:variant>
      <vt:variant>
        <vt:i4>1638455</vt:i4>
      </vt:variant>
      <vt:variant>
        <vt:i4>254</vt:i4>
      </vt:variant>
      <vt:variant>
        <vt:i4>0</vt:i4>
      </vt:variant>
      <vt:variant>
        <vt:i4>5</vt:i4>
      </vt:variant>
      <vt:variant>
        <vt:lpwstr/>
      </vt:variant>
      <vt:variant>
        <vt:lpwstr>_Toc501107383</vt:lpwstr>
      </vt:variant>
      <vt:variant>
        <vt:i4>1638455</vt:i4>
      </vt:variant>
      <vt:variant>
        <vt:i4>251</vt:i4>
      </vt:variant>
      <vt:variant>
        <vt:i4>0</vt:i4>
      </vt:variant>
      <vt:variant>
        <vt:i4>5</vt:i4>
      </vt:variant>
      <vt:variant>
        <vt:lpwstr/>
      </vt:variant>
      <vt:variant>
        <vt:lpwstr>_Toc501107382</vt:lpwstr>
      </vt:variant>
      <vt:variant>
        <vt:i4>1638455</vt:i4>
      </vt:variant>
      <vt:variant>
        <vt:i4>248</vt:i4>
      </vt:variant>
      <vt:variant>
        <vt:i4>0</vt:i4>
      </vt:variant>
      <vt:variant>
        <vt:i4>5</vt:i4>
      </vt:variant>
      <vt:variant>
        <vt:lpwstr/>
      </vt:variant>
      <vt:variant>
        <vt:lpwstr>_Toc501107381</vt:lpwstr>
      </vt:variant>
      <vt:variant>
        <vt:i4>1638455</vt:i4>
      </vt:variant>
      <vt:variant>
        <vt:i4>245</vt:i4>
      </vt:variant>
      <vt:variant>
        <vt:i4>0</vt:i4>
      </vt:variant>
      <vt:variant>
        <vt:i4>5</vt:i4>
      </vt:variant>
      <vt:variant>
        <vt:lpwstr/>
      </vt:variant>
      <vt:variant>
        <vt:lpwstr>_Toc501107380</vt:lpwstr>
      </vt:variant>
      <vt:variant>
        <vt:i4>1441847</vt:i4>
      </vt:variant>
      <vt:variant>
        <vt:i4>242</vt:i4>
      </vt:variant>
      <vt:variant>
        <vt:i4>0</vt:i4>
      </vt:variant>
      <vt:variant>
        <vt:i4>5</vt:i4>
      </vt:variant>
      <vt:variant>
        <vt:lpwstr/>
      </vt:variant>
      <vt:variant>
        <vt:lpwstr>_Toc501107379</vt:lpwstr>
      </vt:variant>
      <vt:variant>
        <vt:i4>1441847</vt:i4>
      </vt:variant>
      <vt:variant>
        <vt:i4>239</vt:i4>
      </vt:variant>
      <vt:variant>
        <vt:i4>0</vt:i4>
      </vt:variant>
      <vt:variant>
        <vt:i4>5</vt:i4>
      </vt:variant>
      <vt:variant>
        <vt:lpwstr/>
      </vt:variant>
      <vt:variant>
        <vt:lpwstr>_Toc501107378</vt:lpwstr>
      </vt:variant>
      <vt:variant>
        <vt:i4>1441847</vt:i4>
      </vt:variant>
      <vt:variant>
        <vt:i4>236</vt:i4>
      </vt:variant>
      <vt:variant>
        <vt:i4>0</vt:i4>
      </vt:variant>
      <vt:variant>
        <vt:i4>5</vt:i4>
      </vt:variant>
      <vt:variant>
        <vt:lpwstr/>
      </vt:variant>
      <vt:variant>
        <vt:lpwstr>_Toc501107377</vt:lpwstr>
      </vt:variant>
      <vt:variant>
        <vt:i4>1441847</vt:i4>
      </vt:variant>
      <vt:variant>
        <vt:i4>233</vt:i4>
      </vt:variant>
      <vt:variant>
        <vt:i4>0</vt:i4>
      </vt:variant>
      <vt:variant>
        <vt:i4>5</vt:i4>
      </vt:variant>
      <vt:variant>
        <vt:lpwstr/>
      </vt:variant>
      <vt:variant>
        <vt:lpwstr>_Toc501107376</vt:lpwstr>
      </vt:variant>
      <vt:variant>
        <vt:i4>1441847</vt:i4>
      </vt:variant>
      <vt:variant>
        <vt:i4>230</vt:i4>
      </vt:variant>
      <vt:variant>
        <vt:i4>0</vt:i4>
      </vt:variant>
      <vt:variant>
        <vt:i4>5</vt:i4>
      </vt:variant>
      <vt:variant>
        <vt:lpwstr/>
      </vt:variant>
      <vt:variant>
        <vt:lpwstr>_Toc501107375</vt:lpwstr>
      </vt:variant>
      <vt:variant>
        <vt:i4>1441847</vt:i4>
      </vt:variant>
      <vt:variant>
        <vt:i4>227</vt:i4>
      </vt:variant>
      <vt:variant>
        <vt:i4>0</vt:i4>
      </vt:variant>
      <vt:variant>
        <vt:i4>5</vt:i4>
      </vt:variant>
      <vt:variant>
        <vt:lpwstr/>
      </vt:variant>
      <vt:variant>
        <vt:lpwstr>_Toc501107374</vt:lpwstr>
      </vt:variant>
      <vt:variant>
        <vt:i4>1441847</vt:i4>
      </vt:variant>
      <vt:variant>
        <vt:i4>224</vt:i4>
      </vt:variant>
      <vt:variant>
        <vt:i4>0</vt:i4>
      </vt:variant>
      <vt:variant>
        <vt:i4>5</vt:i4>
      </vt:variant>
      <vt:variant>
        <vt:lpwstr/>
      </vt:variant>
      <vt:variant>
        <vt:lpwstr>_Toc501107373</vt:lpwstr>
      </vt:variant>
      <vt:variant>
        <vt:i4>1441847</vt:i4>
      </vt:variant>
      <vt:variant>
        <vt:i4>221</vt:i4>
      </vt:variant>
      <vt:variant>
        <vt:i4>0</vt:i4>
      </vt:variant>
      <vt:variant>
        <vt:i4>5</vt:i4>
      </vt:variant>
      <vt:variant>
        <vt:lpwstr/>
      </vt:variant>
      <vt:variant>
        <vt:lpwstr>_Toc501107372</vt:lpwstr>
      </vt:variant>
      <vt:variant>
        <vt:i4>1441847</vt:i4>
      </vt:variant>
      <vt:variant>
        <vt:i4>218</vt:i4>
      </vt:variant>
      <vt:variant>
        <vt:i4>0</vt:i4>
      </vt:variant>
      <vt:variant>
        <vt:i4>5</vt:i4>
      </vt:variant>
      <vt:variant>
        <vt:lpwstr/>
      </vt:variant>
      <vt:variant>
        <vt:lpwstr>_Toc501107371</vt:lpwstr>
      </vt:variant>
      <vt:variant>
        <vt:i4>1441847</vt:i4>
      </vt:variant>
      <vt:variant>
        <vt:i4>215</vt:i4>
      </vt:variant>
      <vt:variant>
        <vt:i4>0</vt:i4>
      </vt:variant>
      <vt:variant>
        <vt:i4>5</vt:i4>
      </vt:variant>
      <vt:variant>
        <vt:lpwstr/>
      </vt:variant>
      <vt:variant>
        <vt:lpwstr>_Toc501107370</vt:lpwstr>
      </vt:variant>
      <vt:variant>
        <vt:i4>1507383</vt:i4>
      </vt:variant>
      <vt:variant>
        <vt:i4>212</vt:i4>
      </vt:variant>
      <vt:variant>
        <vt:i4>0</vt:i4>
      </vt:variant>
      <vt:variant>
        <vt:i4>5</vt:i4>
      </vt:variant>
      <vt:variant>
        <vt:lpwstr/>
      </vt:variant>
      <vt:variant>
        <vt:lpwstr>_Toc501107369</vt:lpwstr>
      </vt:variant>
      <vt:variant>
        <vt:i4>1507383</vt:i4>
      </vt:variant>
      <vt:variant>
        <vt:i4>209</vt:i4>
      </vt:variant>
      <vt:variant>
        <vt:i4>0</vt:i4>
      </vt:variant>
      <vt:variant>
        <vt:i4>5</vt:i4>
      </vt:variant>
      <vt:variant>
        <vt:lpwstr/>
      </vt:variant>
      <vt:variant>
        <vt:lpwstr>_Toc501107368</vt:lpwstr>
      </vt:variant>
      <vt:variant>
        <vt:i4>1507383</vt:i4>
      </vt:variant>
      <vt:variant>
        <vt:i4>206</vt:i4>
      </vt:variant>
      <vt:variant>
        <vt:i4>0</vt:i4>
      </vt:variant>
      <vt:variant>
        <vt:i4>5</vt:i4>
      </vt:variant>
      <vt:variant>
        <vt:lpwstr/>
      </vt:variant>
      <vt:variant>
        <vt:lpwstr>_Toc501107367</vt:lpwstr>
      </vt:variant>
      <vt:variant>
        <vt:i4>1507383</vt:i4>
      </vt:variant>
      <vt:variant>
        <vt:i4>203</vt:i4>
      </vt:variant>
      <vt:variant>
        <vt:i4>0</vt:i4>
      </vt:variant>
      <vt:variant>
        <vt:i4>5</vt:i4>
      </vt:variant>
      <vt:variant>
        <vt:lpwstr/>
      </vt:variant>
      <vt:variant>
        <vt:lpwstr>_Toc501107366</vt:lpwstr>
      </vt:variant>
      <vt:variant>
        <vt:i4>1507383</vt:i4>
      </vt:variant>
      <vt:variant>
        <vt:i4>200</vt:i4>
      </vt:variant>
      <vt:variant>
        <vt:i4>0</vt:i4>
      </vt:variant>
      <vt:variant>
        <vt:i4>5</vt:i4>
      </vt:variant>
      <vt:variant>
        <vt:lpwstr/>
      </vt:variant>
      <vt:variant>
        <vt:lpwstr>_Toc501107365</vt:lpwstr>
      </vt:variant>
      <vt:variant>
        <vt:i4>1507383</vt:i4>
      </vt:variant>
      <vt:variant>
        <vt:i4>197</vt:i4>
      </vt:variant>
      <vt:variant>
        <vt:i4>0</vt:i4>
      </vt:variant>
      <vt:variant>
        <vt:i4>5</vt:i4>
      </vt:variant>
      <vt:variant>
        <vt:lpwstr/>
      </vt:variant>
      <vt:variant>
        <vt:lpwstr>_Toc501107364</vt:lpwstr>
      </vt:variant>
      <vt:variant>
        <vt:i4>1507383</vt:i4>
      </vt:variant>
      <vt:variant>
        <vt:i4>194</vt:i4>
      </vt:variant>
      <vt:variant>
        <vt:i4>0</vt:i4>
      </vt:variant>
      <vt:variant>
        <vt:i4>5</vt:i4>
      </vt:variant>
      <vt:variant>
        <vt:lpwstr/>
      </vt:variant>
      <vt:variant>
        <vt:lpwstr>_Toc501107363</vt:lpwstr>
      </vt:variant>
      <vt:variant>
        <vt:i4>1507383</vt:i4>
      </vt:variant>
      <vt:variant>
        <vt:i4>191</vt:i4>
      </vt:variant>
      <vt:variant>
        <vt:i4>0</vt:i4>
      </vt:variant>
      <vt:variant>
        <vt:i4>5</vt:i4>
      </vt:variant>
      <vt:variant>
        <vt:lpwstr/>
      </vt:variant>
      <vt:variant>
        <vt:lpwstr>_Toc501107362</vt:lpwstr>
      </vt:variant>
      <vt:variant>
        <vt:i4>1507383</vt:i4>
      </vt:variant>
      <vt:variant>
        <vt:i4>188</vt:i4>
      </vt:variant>
      <vt:variant>
        <vt:i4>0</vt:i4>
      </vt:variant>
      <vt:variant>
        <vt:i4>5</vt:i4>
      </vt:variant>
      <vt:variant>
        <vt:lpwstr/>
      </vt:variant>
      <vt:variant>
        <vt:lpwstr>_Toc501107361</vt:lpwstr>
      </vt:variant>
      <vt:variant>
        <vt:i4>1507383</vt:i4>
      </vt:variant>
      <vt:variant>
        <vt:i4>185</vt:i4>
      </vt:variant>
      <vt:variant>
        <vt:i4>0</vt:i4>
      </vt:variant>
      <vt:variant>
        <vt:i4>5</vt:i4>
      </vt:variant>
      <vt:variant>
        <vt:lpwstr/>
      </vt:variant>
      <vt:variant>
        <vt:lpwstr>_Toc501107360</vt:lpwstr>
      </vt:variant>
      <vt:variant>
        <vt:i4>1310775</vt:i4>
      </vt:variant>
      <vt:variant>
        <vt:i4>182</vt:i4>
      </vt:variant>
      <vt:variant>
        <vt:i4>0</vt:i4>
      </vt:variant>
      <vt:variant>
        <vt:i4>5</vt:i4>
      </vt:variant>
      <vt:variant>
        <vt:lpwstr/>
      </vt:variant>
      <vt:variant>
        <vt:lpwstr>_Toc501107359</vt:lpwstr>
      </vt:variant>
      <vt:variant>
        <vt:i4>1310775</vt:i4>
      </vt:variant>
      <vt:variant>
        <vt:i4>179</vt:i4>
      </vt:variant>
      <vt:variant>
        <vt:i4>0</vt:i4>
      </vt:variant>
      <vt:variant>
        <vt:i4>5</vt:i4>
      </vt:variant>
      <vt:variant>
        <vt:lpwstr/>
      </vt:variant>
      <vt:variant>
        <vt:lpwstr>_Toc501107358</vt:lpwstr>
      </vt:variant>
      <vt:variant>
        <vt:i4>1310775</vt:i4>
      </vt:variant>
      <vt:variant>
        <vt:i4>176</vt:i4>
      </vt:variant>
      <vt:variant>
        <vt:i4>0</vt:i4>
      </vt:variant>
      <vt:variant>
        <vt:i4>5</vt:i4>
      </vt:variant>
      <vt:variant>
        <vt:lpwstr/>
      </vt:variant>
      <vt:variant>
        <vt:lpwstr>_Toc501107357</vt:lpwstr>
      </vt:variant>
      <vt:variant>
        <vt:i4>1310775</vt:i4>
      </vt:variant>
      <vt:variant>
        <vt:i4>173</vt:i4>
      </vt:variant>
      <vt:variant>
        <vt:i4>0</vt:i4>
      </vt:variant>
      <vt:variant>
        <vt:i4>5</vt:i4>
      </vt:variant>
      <vt:variant>
        <vt:lpwstr/>
      </vt:variant>
      <vt:variant>
        <vt:lpwstr>_Toc501107356</vt:lpwstr>
      </vt:variant>
      <vt:variant>
        <vt:i4>1310775</vt:i4>
      </vt:variant>
      <vt:variant>
        <vt:i4>170</vt:i4>
      </vt:variant>
      <vt:variant>
        <vt:i4>0</vt:i4>
      </vt:variant>
      <vt:variant>
        <vt:i4>5</vt:i4>
      </vt:variant>
      <vt:variant>
        <vt:lpwstr/>
      </vt:variant>
      <vt:variant>
        <vt:lpwstr>_Toc501107355</vt:lpwstr>
      </vt:variant>
      <vt:variant>
        <vt:i4>1310775</vt:i4>
      </vt:variant>
      <vt:variant>
        <vt:i4>167</vt:i4>
      </vt:variant>
      <vt:variant>
        <vt:i4>0</vt:i4>
      </vt:variant>
      <vt:variant>
        <vt:i4>5</vt:i4>
      </vt:variant>
      <vt:variant>
        <vt:lpwstr/>
      </vt:variant>
      <vt:variant>
        <vt:lpwstr>_Toc501107354</vt:lpwstr>
      </vt:variant>
      <vt:variant>
        <vt:i4>1310775</vt:i4>
      </vt:variant>
      <vt:variant>
        <vt:i4>164</vt:i4>
      </vt:variant>
      <vt:variant>
        <vt:i4>0</vt:i4>
      </vt:variant>
      <vt:variant>
        <vt:i4>5</vt:i4>
      </vt:variant>
      <vt:variant>
        <vt:lpwstr/>
      </vt:variant>
      <vt:variant>
        <vt:lpwstr>_Toc501107353</vt:lpwstr>
      </vt:variant>
      <vt:variant>
        <vt:i4>1310775</vt:i4>
      </vt:variant>
      <vt:variant>
        <vt:i4>161</vt:i4>
      </vt:variant>
      <vt:variant>
        <vt:i4>0</vt:i4>
      </vt:variant>
      <vt:variant>
        <vt:i4>5</vt:i4>
      </vt:variant>
      <vt:variant>
        <vt:lpwstr/>
      </vt:variant>
      <vt:variant>
        <vt:lpwstr>_Toc501107352</vt:lpwstr>
      </vt:variant>
      <vt:variant>
        <vt:i4>1310775</vt:i4>
      </vt:variant>
      <vt:variant>
        <vt:i4>158</vt:i4>
      </vt:variant>
      <vt:variant>
        <vt:i4>0</vt:i4>
      </vt:variant>
      <vt:variant>
        <vt:i4>5</vt:i4>
      </vt:variant>
      <vt:variant>
        <vt:lpwstr/>
      </vt:variant>
      <vt:variant>
        <vt:lpwstr>_Toc501107351</vt:lpwstr>
      </vt:variant>
      <vt:variant>
        <vt:i4>1310775</vt:i4>
      </vt:variant>
      <vt:variant>
        <vt:i4>155</vt:i4>
      </vt:variant>
      <vt:variant>
        <vt:i4>0</vt:i4>
      </vt:variant>
      <vt:variant>
        <vt:i4>5</vt:i4>
      </vt:variant>
      <vt:variant>
        <vt:lpwstr/>
      </vt:variant>
      <vt:variant>
        <vt:lpwstr>_Toc501107350</vt:lpwstr>
      </vt:variant>
      <vt:variant>
        <vt:i4>1376311</vt:i4>
      </vt:variant>
      <vt:variant>
        <vt:i4>152</vt:i4>
      </vt:variant>
      <vt:variant>
        <vt:i4>0</vt:i4>
      </vt:variant>
      <vt:variant>
        <vt:i4>5</vt:i4>
      </vt:variant>
      <vt:variant>
        <vt:lpwstr/>
      </vt:variant>
      <vt:variant>
        <vt:lpwstr>_Toc501107349</vt:lpwstr>
      </vt:variant>
      <vt:variant>
        <vt:i4>1376311</vt:i4>
      </vt:variant>
      <vt:variant>
        <vt:i4>149</vt:i4>
      </vt:variant>
      <vt:variant>
        <vt:i4>0</vt:i4>
      </vt:variant>
      <vt:variant>
        <vt:i4>5</vt:i4>
      </vt:variant>
      <vt:variant>
        <vt:lpwstr/>
      </vt:variant>
      <vt:variant>
        <vt:lpwstr>_Toc501107348</vt:lpwstr>
      </vt:variant>
      <vt:variant>
        <vt:i4>1376311</vt:i4>
      </vt:variant>
      <vt:variant>
        <vt:i4>146</vt:i4>
      </vt:variant>
      <vt:variant>
        <vt:i4>0</vt:i4>
      </vt:variant>
      <vt:variant>
        <vt:i4>5</vt:i4>
      </vt:variant>
      <vt:variant>
        <vt:lpwstr/>
      </vt:variant>
      <vt:variant>
        <vt:lpwstr>_Toc501107347</vt:lpwstr>
      </vt:variant>
      <vt:variant>
        <vt:i4>1376311</vt:i4>
      </vt:variant>
      <vt:variant>
        <vt:i4>143</vt:i4>
      </vt:variant>
      <vt:variant>
        <vt:i4>0</vt:i4>
      </vt:variant>
      <vt:variant>
        <vt:i4>5</vt:i4>
      </vt:variant>
      <vt:variant>
        <vt:lpwstr/>
      </vt:variant>
      <vt:variant>
        <vt:lpwstr>_Toc501107346</vt:lpwstr>
      </vt:variant>
      <vt:variant>
        <vt:i4>1376311</vt:i4>
      </vt:variant>
      <vt:variant>
        <vt:i4>140</vt:i4>
      </vt:variant>
      <vt:variant>
        <vt:i4>0</vt:i4>
      </vt:variant>
      <vt:variant>
        <vt:i4>5</vt:i4>
      </vt:variant>
      <vt:variant>
        <vt:lpwstr/>
      </vt:variant>
      <vt:variant>
        <vt:lpwstr>_Toc501107345</vt:lpwstr>
      </vt:variant>
      <vt:variant>
        <vt:i4>1376311</vt:i4>
      </vt:variant>
      <vt:variant>
        <vt:i4>137</vt:i4>
      </vt:variant>
      <vt:variant>
        <vt:i4>0</vt:i4>
      </vt:variant>
      <vt:variant>
        <vt:i4>5</vt:i4>
      </vt:variant>
      <vt:variant>
        <vt:lpwstr/>
      </vt:variant>
      <vt:variant>
        <vt:lpwstr>_Toc501107344</vt:lpwstr>
      </vt:variant>
      <vt:variant>
        <vt:i4>1376311</vt:i4>
      </vt:variant>
      <vt:variant>
        <vt:i4>134</vt:i4>
      </vt:variant>
      <vt:variant>
        <vt:i4>0</vt:i4>
      </vt:variant>
      <vt:variant>
        <vt:i4>5</vt:i4>
      </vt:variant>
      <vt:variant>
        <vt:lpwstr/>
      </vt:variant>
      <vt:variant>
        <vt:lpwstr>_Toc501107343</vt:lpwstr>
      </vt:variant>
      <vt:variant>
        <vt:i4>1376311</vt:i4>
      </vt:variant>
      <vt:variant>
        <vt:i4>131</vt:i4>
      </vt:variant>
      <vt:variant>
        <vt:i4>0</vt:i4>
      </vt:variant>
      <vt:variant>
        <vt:i4>5</vt:i4>
      </vt:variant>
      <vt:variant>
        <vt:lpwstr/>
      </vt:variant>
      <vt:variant>
        <vt:lpwstr>_Toc501107342</vt:lpwstr>
      </vt:variant>
      <vt:variant>
        <vt:i4>1376311</vt:i4>
      </vt:variant>
      <vt:variant>
        <vt:i4>128</vt:i4>
      </vt:variant>
      <vt:variant>
        <vt:i4>0</vt:i4>
      </vt:variant>
      <vt:variant>
        <vt:i4>5</vt:i4>
      </vt:variant>
      <vt:variant>
        <vt:lpwstr/>
      </vt:variant>
      <vt:variant>
        <vt:lpwstr>_Toc501107341</vt:lpwstr>
      </vt:variant>
      <vt:variant>
        <vt:i4>1376311</vt:i4>
      </vt:variant>
      <vt:variant>
        <vt:i4>125</vt:i4>
      </vt:variant>
      <vt:variant>
        <vt:i4>0</vt:i4>
      </vt:variant>
      <vt:variant>
        <vt:i4>5</vt:i4>
      </vt:variant>
      <vt:variant>
        <vt:lpwstr/>
      </vt:variant>
      <vt:variant>
        <vt:lpwstr>_Toc501107340</vt:lpwstr>
      </vt:variant>
      <vt:variant>
        <vt:i4>1179703</vt:i4>
      </vt:variant>
      <vt:variant>
        <vt:i4>122</vt:i4>
      </vt:variant>
      <vt:variant>
        <vt:i4>0</vt:i4>
      </vt:variant>
      <vt:variant>
        <vt:i4>5</vt:i4>
      </vt:variant>
      <vt:variant>
        <vt:lpwstr/>
      </vt:variant>
      <vt:variant>
        <vt:lpwstr>_Toc501107339</vt:lpwstr>
      </vt:variant>
      <vt:variant>
        <vt:i4>1179703</vt:i4>
      </vt:variant>
      <vt:variant>
        <vt:i4>119</vt:i4>
      </vt:variant>
      <vt:variant>
        <vt:i4>0</vt:i4>
      </vt:variant>
      <vt:variant>
        <vt:i4>5</vt:i4>
      </vt:variant>
      <vt:variant>
        <vt:lpwstr/>
      </vt:variant>
      <vt:variant>
        <vt:lpwstr>_Toc501107338</vt:lpwstr>
      </vt:variant>
      <vt:variant>
        <vt:i4>1179703</vt:i4>
      </vt:variant>
      <vt:variant>
        <vt:i4>116</vt:i4>
      </vt:variant>
      <vt:variant>
        <vt:i4>0</vt:i4>
      </vt:variant>
      <vt:variant>
        <vt:i4>5</vt:i4>
      </vt:variant>
      <vt:variant>
        <vt:lpwstr/>
      </vt:variant>
      <vt:variant>
        <vt:lpwstr>_Toc501107337</vt:lpwstr>
      </vt:variant>
      <vt:variant>
        <vt:i4>1179703</vt:i4>
      </vt:variant>
      <vt:variant>
        <vt:i4>113</vt:i4>
      </vt:variant>
      <vt:variant>
        <vt:i4>0</vt:i4>
      </vt:variant>
      <vt:variant>
        <vt:i4>5</vt:i4>
      </vt:variant>
      <vt:variant>
        <vt:lpwstr/>
      </vt:variant>
      <vt:variant>
        <vt:lpwstr>_Toc501107336</vt:lpwstr>
      </vt:variant>
      <vt:variant>
        <vt:i4>1179703</vt:i4>
      </vt:variant>
      <vt:variant>
        <vt:i4>110</vt:i4>
      </vt:variant>
      <vt:variant>
        <vt:i4>0</vt:i4>
      </vt:variant>
      <vt:variant>
        <vt:i4>5</vt:i4>
      </vt:variant>
      <vt:variant>
        <vt:lpwstr/>
      </vt:variant>
      <vt:variant>
        <vt:lpwstr>_Toc501107335</vt:lpwstr>
      </vt:variant>
      <vt:variant>
        <vt:i4>1179703</vt:i4>
      </vt:variant>
      <vt:variant>
        <vt:i4>107</vt:i4>
      </vt:variant>
      <vt:variant>
        <vt:i4>0</vt:i4>
      </vt:variant>
      <vt:variant>
        <vt:i4>5</vt:i4>
      </vt:variant>
      <vt:variant>
        <vt:lpwstr/>
      </vt:variant>
      <vt:variant>
        <vt:lpwstr>_Toc501107334</vt:lpwstr>
      </vt:variant>
      <vt:variant>
        <vt:i4>1179703</vt:i4>
      </vt:variant>
      <vt:variant>
        <vt:i4>104</vt:i4>
      </vt:variant>
      <vt:variant>
        <vt:i4>0</vt:i4>
      </vt:variant>
      <vt:variant>
        <vt:i4>5</vt:i4>
      </vt:variant>
      <vt:variant>
        <vt:lpwstr/>
      </vt:variant>
      <vt:variant>
        <vt:lpwstr>_Toc501107333</vt:lpwstr>
      </vt:variant>
      <vt:variant>
        <vt:i4>1179703</vt:i4>
      </vt:variant>
      <vt:variant>
        <vt:i4>101</vt:i4>
      </vt:variant>
      <vt:variant>
        <vt:i4>0</vt:i4>
      </vt:variant>
      <vt:variant>
        <vt:i4>5</vt:i4>
      </vt:variant>
      <vt:variant>
        <vt:lpwstr/>
      </vt:variant>
      <vt:variant>
        <vt:lpwstr>_Toc501107332</vt:lpwstr>
      </vt:variant>
      <vt:variant>
        <vt:i4>1179703</vt:i4>
      </vt:variant>
      <vt:variant>
        <vt:i4>98</vt:i4>
      </vt:variant>
      <vt:variant>
        <vt:i4>0</vt:i4>
      </vt:variant>
      <vt:variant>
        <vt:i4>5</vt:i4>
      </vt:variant>
      <vt:variant>
        <vt:lpwstr/>
      </vt:variant>
      <vt:variant>
        <vt:lpwstr>_Toc501107331</vt:lpwstr>
      </vt:variant>
      <vt:variant>
        <vt:i4>1179703</vt:i4>
      </vt:variant>
      <vt:variant>
        <vt:i4>95</vt:i4>
      </vt:variant>
      <vt:variant>
        <vt:i4>0</vt:i4>
      </vt:variant>
      <vt:variant>
        <vt:i4>5</vt:i4>
      </vt:variant>
      <vt:variant>
        <vt:lpwstr/>
      </vt:variant>
      <vt:variant>
        <vt:lpwstr>_Toc501107330</vt:lpwstr>
      </vt:variant>
      <vt:variant>
        <vt:i4>1245239</vt:i4>
      </vt:variant>
      <vt:variant>
        <vt:i4>92</vt:i4>
      </vt:variant>
      <vt:variant>
        <vt:i4>0</vt:i4>
      </vt:variant>
      <vt:variant>
        <vt:i4>5</vt:i4>
      </vt:variant>
      <vt:variant>
        <vt:lpwstr/>
      </vt:variant>
      <vt:variant>
        <vt:lpwstr>_Toc501107329</vt:lpwstr>
      </vt:variant>
      <vt:variant>
        <vt:i4>1245239</vt:i4>
      </vt:variant>
      <vt:variant>
        <vt:i4>89</vt:i4>
      </vt:variant>
      <vt:variant>
        <vt:i4>0</vt:i4>
      </vt:variant>
      <vt:variant>
        <vt:i4>5</vt:i4>
      </vt:variant>
      <vt:variant>
        <vt:lpwstr/>
      </vt:variant>
      <vt:variant>
        <vt:lpwstr>_Toc501107328</vt:lpwstr>
      </vt:variant>
      <vt:variant>
        <vt:i4>1245239</vt:i4>
      </vt:variant>
      <vt:variant>
        <vt:i4>86</vt:i4>
      </vt:variant>
      <vt:variant>
        <vt:i4>0</vt:i4>
      </vt:variant>
      <vt:variant>
        <vt:i4>5</vt:i4>
      </vt:variant>
      <vt:variant>
        <vt:lpwstr/>
      </vt:variant>
      <vt:variant>
        <vt:lpwstr>_Toc501107327</vt:lpwstr>
      </vt:variant>
      <vt:variant>
        <vt:i4>1245239</vt:i4>
      </vt:variant>
      <vt:variant>
        <vt:i4>83</vt:i4>
      </vt:variant>
      <vt:variant>
        <vt:i4>0</vt:i4>
      </vt:variant>
      <vt:variant>
        <vt:i4>5</vt:i4>
      </vt:variant>
      <vt:variant>
        <vt:lpwstr/>
      </vt:variant>
      <vt:variant>
        <vt:lpwstr>_Toc501107326</vt:lpwstr>
      </vt:variant>
      <vt:variant>
        <vt:i4>1245239</vt:i4>
      </vt:variant>
      <vt:variant>
        <vt:i4>80</vt:i4>
      </vt:variant>
      <vt:variant>
        <vt:i4>0</vt:i4>
      </vt:variant>
      <vt:variant>
        <vt:i4>5</vt:i4>
      </vt:variant>
      <vt:variant>
        <vt:lpwstr/>
      </vt:variant>
      <vt:variant>
        <vt:lpwstr>_Toc501107325</vt:lpwstr>
      </vt:variant>
      <vt:variant>
        <vt:i4>1245239</vt:i4>
      </vt:variant>
      <vt:variant>
        <vt:i4>77</vt:i4>
      </vt:variant>
      <vt:variant>
        <vt:i4>0</vt:i4>
      </vt:variant>
      <vt:variant>
        <vt:i4>5</vt:i4>
      </vt:variant>
      <vt:variant>
        <vt:lpwstr/>
      </vt:variant>
      <vt:variant>
        <vt:lpwstr>_Toc501107324</vt:lpwstr>
      </vt:variant>
      <vt:variant>
        <vt:i4>1245239</vt:i4>
      </vt:variant>
      <vt:variant>
        <vt:i4>74</vt:i4>
      </vt:variant>
      <vt:variant>
        <vt:i4>0</vt:i4>
      </vt:variant>
      <vt:variant>
        <vt:i4>5</vt:i4>
      </vt:variant>
      <vt:variant>
        <vt:lpwstr/>
      </vt:variant>
      <vt:variant>
        <vt:lpwstr>_Toc501107323</vt:lpwstr>
      </vt:variant>
      <vt:variant>
        <vt:i4>1245239</vt:i4>
      </vt:variant>
      <vt:variant>
        <vt:i4>71</vt:i4>
      </vt:variant>
      <vt:variant>
        <vt:i4>0</vt:i4>
      </vt:variant>
      <vt:variant>
        <vt:i4>5</vt:i4>
      </vt:variant>
      <vt:variant>
        <vt:lpwstr/>
      </vt:variant>
      <vt:variant>
        <vt:lpwstr>_Toc501107322</vt:lpwstr>
      </vt:variant>
      <vt:variant>
        <vt:i4>1245239</vt:i4>
      </vt:variant>
      <vt:variant>
        <vt:i4>68</vt:i4>
      </vt:variant>
      <vt:variant>
        <vt:i4>0</vt:i4>
      </vt:variant>
      <vt:variant>
        <vt:i4>5</vt:i4>
      </vt:variant>
      <vt:variant>
        <vt:lpwstr/>
      </vt:variant>
      <vt:variant>
        <vt:lpwstr>_Toc501107321</vt:lpwstr>
      </vt:variant>
      <vt:variant>
        <vt:i4>1245239</vt:i4>
      </vt:variant>
      <vt:variant>
        <vt:i4>65</vt:i4>
      </vt:variant>
      <vt:variant>
        <vt:i4>0</vt:i4>
      </vt:variant>
      <vt:variant>
        <vt:i4>5</vt:i4>
      </vt:variant>
      <vt:variant>
        <vt:lpwstr/>
      </vt:variant>
      <vt:variant>
        <vt:lpwstr>_Toc501107320</vt:lpwstr>
      </vt:variant>
      <vt:variant>
        <vt:i4>1048631</vt:i4>
      </vt:variant>
      <vt:variant>
        <vt:i4>62</vt:i4>
      </vt:variant>
      <vt:variant>
        <vt:i4>0</vt:i4>
      </vt:variant>
      <vt:variant>
        <vt:i4>5</vt:i4>
      </vt:variant>
      <vt:variant>
        <vt:lpwstr/>
      </vt:variant>
      <vt:variant>
        <vt:lpwstr>_Toc501107319</vt:lpwstr>
      </vt:variant>
      <vt:variant>
        <vt:i4>1048631</vt:i4>
      </vt:variant>
      <vt:variant>
        <vt:i4>59</vt:i4>
      </vt:variant>
      <vt:variant>
        <vt:i4>0</vt:i4>
      </vt:variant>
      <vt:variant>
        <vt:i4>5</vt:i4>
      </vt:variant>
      <vt:variant>
        <vt:lpwstr/>
      </vt:variant>
      <vt:variant>
        <vt:lpwstr>_Toc501107318</vt:lpwstr>
      </vt:variant>
      <vt:variant>
        <vt:i4>1048631</vt:i4>
      </vt:variant>
      <vt:variant>
        <vt:i4>56</vt:i4>
      </vt:variant>
      <vt:variant>
        <vt:i4>0</vt:i4>
      </vt:variant>
      <vt:variant>
        <vt:i4>5</vt:i4>
      </vt:variant>
      <vt:variant>
        <vt:lpwstr/>
      </vt:variant>
      <vt:variant>
        <vt:lpwstr>_Toc501107317</vt:lpwstr>
      </vt:variant>
      <vt:variant>
        <vt:i4>1048631</vt:i4>
      </vt:variant>
      <vt:variant>
        <vt:i4>53</vt:i4>
      </vt:variant>
      <vt:variant>
        <vt:i4>0</vt:i4>
      </vt:variant>
      <vt:variant>
        <vt:i4>5</vt:i4>
      </vt:variant>
      <vt:variant>
        <vt:lpwstr/>
      </vt:variant>
      <vt:variant>
        <vt:lpwstr>_Toc501107316</vt:lpwstr>
      </vt:variant>
      <vt:variant>
        <vt:i4>1048631</vt:i4>
      </vt:variant>
      <vt:variant>
        <vt:i4>50</vt:i4>
      </vt:variant>
      <vt:variant>
        <vt:i4>0</vt:i4>
      </vt:variant>
      <vt:variant>
        <vt:i4>5</vt:i4>
      </vt:variant>
      <vt:variant>
        <vt:lpwstr/>
      </vt:variant>
      <vt:variant>
        <vt:lpwstr>_Toc501107315</vt:lpwstr>
      </vt:variant>
      <vt:variant>
        <vt:i4>1048631</vt:i4>
      </vt:variant>
      <vt:variant>
        <vt:i4>47</vt:i4>
      </vt:variant>
      <vt:variant>
        <vt:i4>0</vt:i4>
      </vt:variant>
      <vt:variant>
        <vt:i4>5</vt:i4>
      </vt:variant>
      <vt:variant>
        <vt:lpwstr/>
      </vt:variant>
      <vt:variant>
        <vt:lpwstr>_Toc501107314</vt:lpwstr>
      </vt:variant>
      <vt:variant>
        <vt:i4>1048631</vt:i4>
      </vt:variant>
      <vt:variant>
        <vt:i4>44</vt:i4>
      </vt:variant>
      <vt:variant>
        <vt:i4>0</vt:i4>
      </vt:variant>
      <vt:variant>
        <vt:i4>5</vt:i4>
      </vt:variant>
      <vt:variant>
        <vt:lpwstr/>
      </vt:variant>
      <vt:variant>
        <vt:lpwstr>_Toc501107313</vt:lpwstr>
      </vt:variant>
      <vt:variant>
        <vt:i4>1048631</vt:i4>
      </vt:variant>
      <vt:variant>
        <vt:i4>41</vt:i4>
      </vt:variant>
      <vt:variant>
        <vt:i4>0</vt:i4>
      </vt:variant>
      <vt:variant>
        <vt:i4>5</vt:i4>
      </vt:variant>
      <vt:variant>
        <vt:lpwstr/>
      </vt:variant>
      <vt:variant>
        <vt:lpwstr>_Toc501107312</vt:lpwstr>
      </vt:variant>
      <vt:variant>
        <vt:i4>1048631</vt:i4>
      </vt:variant>
      <vt:variant>
        <vt:i4>38</vt:i4>
      </vt:variant>
      <vt:variant>
        <vt:i4>0</vt:i4>
      </vt:variant>
      <vt:variant>
        <vt:i4>5</vt:i4>
      </vt:variant>
      <vt:variant>
        <vt:lpwstr/>
      </vt:variant>
      <vt:variant>
        <vt:lpwstr>_Toc501107311</vt:lpwstr>
      </vt:variant>
      <vt:variant>
        <vt:i4>1048631</vt:i4>
      </vt:variant>
      <vt:variant>
        <vt:i4>35</vt:i4>
      </vt:variant>
      <vt:variant>
        <vt:i4>0</vt:i4>
      </vt:variant>
      <vt:variant>
        <vt:i4>5</vt:i4>
      </vt:variant>
      <vt:variant>
        <vt:lpwstr/>
      </vt:variant>
      <vt:variant>
        <vt:lpwstr>_Toc501107310</vt:lpwstr>
      </vt:variant>
      <vt:variant>
        <vt:i4>1114167</vt:i4>
      </vt:variant>
      <vt:variant>
        <vt:i4>32</vt:i4>
      </vt:variant>
      <vt:variant>
        <vt:i4>0</vt:i4>
      </vt:variant>
      <vt:variant>
        <vt:i4>5</vt:i4>
      </vt:variant>
      <vt:variant>
        <vt:lpwstr/>
      </vt:variant>
      <vt:variant>
        <vt:lpwstr>_Toc501107309</vt:lpwstr>
      </vt:variant>
      <vt:variant>
        <vt:i4>1114167</vt:i4>
      </vt:variant>
      <vt:variant>
        <vt:i4>29</vt:i4>
      </vt:variant>
      <vt:variant>
        <vt:i4>0</vt:i4>
      </vt:variant>
      <vt:variant>
        <vt:i4>5</vt:i4>
      </vt:variant>
      <vt:variant>
        <vt:lpwstr/>
      </vt:variant>
      <vt:variant>
        <vt:lpwstr>_Toc501107308</vt:lpwstr>
      </vt:variant>
      <vt:variant>
        <vt:i4>1114167</vt:i4>
      </vt:variant>
      <vt:variant>
        <vt:i4>26</vt:i4>
      </vt:variant>
      <vt:variant>
        <vt:i4>0</vt:i4>
      </vt:variant>
      <vt:variant>
        <vt:i4>5</vt:i4>
      </vt:variant>
      <vt:variant>
        <vt:lpwstr/>
      </vt:variant>
      <vt:variant>
        <vt:lpwstr>_Toc501107307</vt:lpwstr>
      </vt:variant>
      <vt:variant>
        <vt:i4>1114167</vt:i4>
      </vt:variant>
      <vt:variant>
        <vt:i4>23</vt:i4>
      </vt:variant>
      <vt:variant>
        <vt:i4>0</vt:i4>
      </vt:variant>
      <vt:variant>
        <vt:i4>5</vt:i4>
      </vt:variant>
      <vt:variant>
        <vt:lpwstr/>
      </vt:variant>
      <vt:variant>
        <vt:lpwstr>_Toc501107306</vt:lpwstr>
      </vt:variant>
      <vt:variant>
        <vt:i4>1114167</vt:i4>
      </vt:variant>
      <vt:variant>
        <vt:i4>20</vt:i4>
      </vt:variant>
      <vt:variant>
        <vt:i4>0</vt:i4>
      </vt:variant>
      <vt:variant>
        <vt:i4>5</vt:i4>
      </vt:variant>
      <vt:variant>
        <vt:lpwstr/>
      </vt:variant>
      <vt:variant>
        <vt:lpwstr>_Toc501107305</vt:lpwstr>
      </vt:variant>
      <vt:variant>
        <vt:i4>1114167</vt:i4>
      </vt:variant>
      <vt:variant>
        <vt:i4>17</vt:i4>
      </vt:variant>
      <vt:variant>
        <vt:i4>0</vt:i4>
      </vt:variant>
      <vt:variant>
        <vt:i4>5</vt:i4>
      </vt:variant>
      <vt:variant>
        <vt:lpwstr/>
      </vt:variant>
      <vt:variant>
        <vt:lpwstr>_Toc501107304</vt:lpwstr>
      </vt:variant>
      <vt:variant>
        <vt:i4>1114167</vt:i4>
      </vt:variant>
      <vt:variant>
        <vt:i4>14</vt:i4>
      </vt:variant>
      <vt:variant>
        <vt:i4>0</vt:i4>
      </vt:variant>
      <vt:variant>
        <vt:i4>5</vt:i4>
      </vt:variant>
      <vt:variant>
        <vt:lpwstr/>
      </vt:variant>
      <vt:variant>
        <vt:lpwstr>_Toc501107303</vt:lpwstr>
      </vt:variant>
      <vt:variant>
        <vt:i4>1114167</vt:i4>
      </vt:variant>
      <vt:variant>
        <vt:i4>11</vt:i4>
      </vt:variant>
      <vt:variant>
        <vt:i4>0</vt:i4>
      </vt:variant>
      <vt:variant>
        <vt:i4>5</vt:i4>
      </vt:variant>
      <vt:variant>
        <vt:lpwstr/>
      </vt:variant>
      <vt:variant>
        <vt:lpwstr>_Toc501107302</vt:lpwstr>
      </vt:variant>
      <vt:variant>
        <vt:i4>1114167</vt:i4>
      </vt:variant>
      <vt:variant>
        <vt:i4>8</vt:i4>
      </vt:variant>
      <vt:variant>
        <vt:i4>0</vt:i4>
      </vt:variant>
      <vt:variant>
        <vt:i4>5</vt:i4>
      </vt:variant>
      <vt:variant>
        <vt:lpwstr/>
      </vt:variant>
      <vt:variant>
        <vt:lpwstr>_Toc501107301</vt:lpwstr>
      </vt:variant>
      <vt:variant>
        <vt:i4>1114167</vt:i4>
      </vt:variant>
      <vt:variant>
        <vt:i4>5</vt:i4>
      </vt:variant>
      <vt:variant>
        <vt:i4>0</vt:i4>
      </vt:variant>
      <vt:variant>
        <vt:i4>5</vt:i4>
      </vt:variant>
      <vt:variant>
        <vt:lpwstr/>
      </vt:variant>
      <vt:variant>
        <vt:lpwstr>_Toc501107300</vt:lpwstr>
      </vt:variant>
      <vt:variant>
        <vt:i4>1572918</vt:i4>
      </vt:variant>
      <vt:variant>
        <vt:i4>2</vt:i4>
      </vt:variant>
      <vt:variant>
        <vt:i4>0</vt:i4>
      </vt:variant>
      <vt:variant>
        <vt:i4>5</vt:i4>
      </vt:variant>
      <vt:variant>
        <vt:lpwstr/>
      </vt:variant>
      <vt:variant>
        <vt:lpwstr>_Toc501107299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AVSG - GVBl Fassung</dc:title>
  <dc:creator>Referat Z 3</dc:creator>
  <cp:lastModifiedBy>angelika</cp:lastModifiedBy>
  <cp:revision>2</cp:revision>
  <cp:lastPrinted>2018-03-15T08:10:00Z</cp:lastPrinted>
  <dcterms:created xsi:type="dcterms:W3CDTF">2018-04-11T03:43:00Z</dcterms:created>
  <dcterms:modified xsi:type="dcterms:W3CDTF">2018-04-11T03:43:00Z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